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70AEC" w14:textId="77777777" w:rsidR="00686706" w:rsidRDefault="00686706" w:rsidP="00686706">
      <w:pPr>
        <w:spacing w:after="0" w:line="240" w:lineRule="auto"/>
        <w:jc w:val="center"/>
        <w:rPr>
          <w:ins w:id="0" w:author="Francisco Suasti Salazar" w:date="2024-08-27T14:14:00Z"/>
          <w:rFonts w:ascii="Segoe UI Historic" w:hAnsi="Segoe UI Historic" w:cs="Segoe UI Historic"/>
          <w:b/>
          <w:bCs/>
        </w:rPr>
      </w:pPr>
      <w:bookmarkStart w:id="1" w:name="_GoBack"/>
      <w:bookmarkEnd w:id="1"/>
    </w:p>
    <w:p w14:paraId="6AE9B415" w14:textId="22AE84BD" w:rsidR="00686706" w:rsidRDefault="000E79BC" w:rsidP="00686706">
      <w:pPr>
        <w:spacing w:after="0" w:line="240" w:lineRule="auto"/>
        <w:jc w:val="center"/>
        <w:rPr>
          <w:ins w:id="2" w:author="Francisco Suasti Salazar" w:date="2024-08-27T14:14:00Z"/>
          <w:rFonts w:ascii="Segoe UI Historic" w:hAnsi="Segoe UI Historic" w:cs="Segoe UI Historic"/>
          <w:b/>
          <w:bCs/>
        </w:rPr>
      </w:pPr>
      <w:r>
        <w:rPr>
          <w:rFonts w:ascii="Segoe UI Historic" w:hAnsi="Segoe UI Historic" w:cs="Segoe UI Historic"/>
          <w:b/>
          <w:bCs/>
        </w:rPr>
        <w:t xml:space="preserve">“Diálogo regional andino sobre Agricultura Sostenible y </w:t>
      </w:r>
    </w:p>
    <w:p w14:paraId="2170D6ED" w14:textId="76DBD790" w:rsidR="005A7605" w:rsidRDefault="000E79BC">
      <w:pPr>
        <w:spacing w:after="0" w:line="240" w:lineRule="auto"/>
        <w:jc w:val="center"/>
        <w:rPr>
          <w:rFonts w:ascii="Segoe UI Historic" w:hAnsi="Segoe UI Historic" w:cs="Segoe UI Historic"/>
          <w:b/>
          <w:bCs/>
        </w:rPr>
        <w:pPrChange w:id="3" w:author="Francisco Suasti Salazar" w:date="2024-08-27T14:14:00Z">
          <w:pPr>
            <w:jc w:val="center"/>
          </w:pPr>
        </w:pPrChange>
      </w:pPr>
      <w:r>
        <w:rPr>
          <w:rFonts w:ascii="Segoe UI Historic" w:hAnsi="Segoe UI Historic" w:cs="Segoe UI Historic"/>
          <w:b/>
          <w:bCs/>
        </w:rPr>
        <w:t>Productos Libre de Deforestación”</w:t>
      </w:r>
    </w:p>
    <w:p w14:paraId="00F1FDAB" w14:textId="2EFE9C5A" w:rsidR="005A7605" w:rsidRDefault="000E79BC">
      <w:pPr>
        <w:spacing w:after="0" w:line="240" w:lineRule="auto"/>
        <w:jc w:val="center"/>
        <w:rPr>
          <w:rFonts w:ascii="Segoe UI Historic" w:hAnsi="Segoe UI Historic" w:cs="Segoe UI Historic"/>
          <w:b/>
          <w:bCs/>
        </w:rPr>
        <w:pPrChange w:id="4" w:author="Francisco Suasti Salazar" w:date="2024-08-27T14:14:00Z">
          <w:pPr>
            <w:jc w:val="center"/>
          </w:pPr>
        </w:pPrChange>
      </w:pPr>
      <w:del w:id="5" w:author="Francisco Suasti Salazar" w:date="2024-08-27T14:14:00Z">
        <w:r>
          <w:rPr>
            <w:rFonts w:ascii="Segoe UI Historic" w:hAnsi="Segoe UI Historic" w:cs="Segoe UI Historic"/>
            <w:b/>
            <w:bCs/>
          </w:rPr>
          <w:delText xml:space="preserve">Lima, </w:delText>
        </w:r>
      </w:del>
      <w:r>
        <w:rPr>
          <w:rFonts w:ascii="Segoe UI Historic" w:hAnsi="Segoe UI Historic" w:cs="Segoe UI Historic"/>
          <w:b/>
          <w:bCs/>
        </w:rPr>
        <w:t>5 y 6 de setiembre</w:t>
      </w:r>
      <w:ins w:id="6" w:author="Francisco Suasti Salazar" w:date="2024-08-27T14:14:00Z">
        <w:r w:rsidR="00DB6852">
          <w:rPr>
            <w:rFonts w:ascii="Segoe UI Historic" w:hAnsi="Segoe UI Historic" w:cs="Segoe UI Historic"/>
            <w:b/>
            <w:bCs/>
          </w:rPr>
          <w:t xml:space="preserve"> 2024 </w:t>
        </w:r>
      </w:ins>
      <w:r>
        <w:rPr>
          <w:rFonts w:ascii="Segoe UI Historic" w:hAnsi="Segoe UI Historic" w:cs="Segoe UI Historic"/>
          <w:b/>
          <w:bCs/>
        </w:rPr>
        <w:t>.</w:t>
      </w:r>
    </w:p>
    <w:p w14:paraId="5E9D4C1B" w14:textId="78C0E443" w:rsidR="005A7605" w:rsidRDefault="000E79BC" w:rsidP="00686706">
      <w:pPr>
        <w:spacing w:after="0" w:line="240" w:lineRule="auto"/>
        <w:jc w:val="center"/>
        <w:rPr>
          <w:ins w:id="7" w:author="Francisco Suasti Salazar" w:date="2024-08-27T14:14:00Z"/>
          <w:rFonts w:ascii="Segoe UI Historic" w:hAnsi="Segoe UI Historic" w:cs="Segoe UI Historic"/>
          <w:b/>
          <w:bCs/>
        </w:rPr>
      </w:pPr>
      <w:del w:id="8" w:author="Francisco Suasti Salazar" w:date="2024-08-27T14:14:00Z">
        <w:r>
          <w:rPr>
            <w:rFonts w:ascii="Segoe UI Historic" w:hAnsi="Segoe UI Historic" w:cs="Segoe UI Historic"/>
            <w:b/>
            <w:bCs/>
          </w:rPr>
          <w:delText>CAN</w:delText>
        </w:r>
      </w:del>
      <w:ins w:id="9" w:author="Francisco Suasti Salazar" w:date="2024-08-27T14:14:00Z">
        <w:r w:rsidR="00686706">
          <w:rPr>
            <w:rFonts w:ascii="Segoe UI Historic" w:hAnsi="Segoe UI Historic" w:cs="Segoe UI Historic"/>
            <w:b/>
            <w:bCs/>
          </w:rPr>
          <w:t>Lima, Perú – Sede de la SG</w:t>
        </w:r>
        <w:r>
          <w:rPr>
            <w:rFonts w:ascii="Segoe UI Historic" w:hAnsi="Segoe UI Historic" w:cs="Segoe UI Historic"/>
            <w:b/>
            <w:bCs/>
          </w:rPr>
          <w:t>CAN</w:t>
        </w:r>
      </w:ins>
    </w:p>
    <w:p w14:paraId="0C1D8896" w14:textId="77777777" w:rsidR="00686706" w:rsidRDefault="00686706">
      <w:pPr>
        <w:jc w:val="both"/>
        <w:rPr>
          <w:rFonts w:ascii="Segoe UI Historic" w:hAnsi="Segoe UI Historic" w:cs="Segoe UI Historic"/>
          <w:b/>
          <w:bCs/>
        </w:rPr>
        <w:pPrChange w:id="10" w:author="Francisco Suasti Salazar" w:date="2024-08-27T14:14:00Z">
          <w:pPr>
            <w:jc w:val="center"/>
          </w:pPr>
        </w:pPrChange>
      </w:pPr>
    </w:p>
    <w:p w14:paraId="131CC0D6" w14:textId="0CB4B8AD" w:rsidR="005A7605" w:rsidRDefault="000E79BC">
      <w:pPr>
        <w:jc w:val="both"/>
        <w:rPr>
          <w:rFonts w:ascii="Segoe UI Historic" w:hAnsi="Segoe UI Historic" w:cs="Segoe UI Historic"/>
          <w:b/>
          <w:bCs/>
        </w:rPr>
      </w:pPr>
      <w:r>
        <w:rPr>
          <w:rFonts w:ascii="Segoe UI Historic" w:hAnsi="Segoe UI Historic" w:cs="Segoe UI Historic"/>
          <w:b/>
          <w:bCs/>
        </w:rPr>
        <w:t xml:space="preserve">Antecedentes </w:t>
      </w:r>
    </w:p>
    <w:p w14:paraId="511E98C6" w14:textId="77777777" w:rsidR="005A7605" w:rsidRDefault="000E79BC">
      <w:pPr>
        <w:jc w:val="both"/>
        <w:rPr>
          <w:rFonts w:ascii="Segoe UI Historic" w:hAnsi="Segoe UI Historic" w:cs="Segoe UI Historic"/>
        </w:rPr>
      </w:pPr>
      <w:r>
        <w:rPr>
          <w:rFonts w:ascii="Segoe UI Historic" w:hAnsi="Segoe UI Historic" w:cs="Segoe UI Historic"/>
        </w:rPr>
        <w:t xml:space="preserve">El proyecto «Agricultura sostenible para ecosistemas forestales - SAFE» está cofinanciado por la Unión Europea y el Ministerio Federal Alemán de Cooperación Económica y Desarrollo (BMZ) y lleva a cabo actividades en seis países: Brasil, República Democrática del Congo, Ecuador, Indonesia, Vietnam y Zambia, a ser ampliado. </w:t>
      </w:r>
    </w:p>
    <w:p w14:paraId="1DD7C544" w14:textId="77777777" w:rsidR="005A7605" w:rsidRDefault="000E79BC">
      <w:pPr>
        <w:jc w:val="both"/>
        <w:rPr>
          <w:rFonts w:ascii="Segoe UI Historic" w:hAnsi="Segoe UI Historic" w:cs="Segoe UI Historic"/>
        </w:rPr>
      </w:pPr>
      <w:r>
        <w:rPr>
          <w:rFonts w:ascii="Segoe UI Historic" w:hAnsi="Segoe UI Historic" w:cs="Segoe UI Historic"/>
        </w:rPr>
        <w:t xml:space="preserve">SAFE apoya a estos países en su transición justa hacia cadenas de valor legales y libres de deforestación en el contexto del Reglamento de la UE sobre Productos Libres de Deforestación (EUDR). SAFE proporciona asesoramiento técnico, refuerza capacidades, desarrolla soluciones piloto como sistemas de diligencia debida y trazabilidad, y apoya asociaciones estables y fiables a través del intercambio y el aprendizaje entre múltiples actores, incluidas regiones más allá de los países socios. </w:t>
      </w:r>
    </w:p>
    <w:p w14:paraId="74C7804C" w14:textId="77777777" w:rsidR="005A7605" w:rsidRDefault="000E79BC">
      <w:pPr>
        <w:jc w:val="both"/>
        <w:rPr>
          <w:rFonts w:ascii="Segoe UI Historic" w:hAnsi="Segoe UI Historic" w:cs="Segoe UI Historic"/>
          <w:b/>
          <w:bCs/>
        </w:rPr>
      </w:pPr>
      <w:r>
        <w:rPr>
          <w:rFonts w:ascii="Segoe UI Historic" w:hAnsi="Segoe UI Historic" w:cs="Segoe UI Historic"/>
          <w:b/>
          <w:bCs/>
        </w:rPr>
        <w:t>Justificación</w:t>
      </w:r>
    </w:p>
    <w:p w14:paraId="2491DCEC" w14:textId="77777777" w:rsidR="005A7605" w:rsidRDefault="000E79BC">
      <w:pPr>
        <w:jc w:val="both"/>
        <w:rPr>
          <w:rFonts w:ascii="Segoe UI Historic" w:hAnsi="Segoe UI Historic" w:cs="Segoe UI Historic"/>
        </w:rPr>
      </w:pPr>
      <w:r>
        <w:rPr>
          <w:rFonts w:ascii="Segoe UI Historic" w:hAnsi="Segoe UI Historic" w:cs="Segoe UI Historic"/>
        </w:rPr>
        <w:t xml:space="preserve">SAFE Ecuador se centra en la preparación del país para la aplicación del EUDR. Este reglamento plantea nuevos retos para las cadenas de valor de los productos exportados a la Unión Europea, entre los que se encuentran el cacao y el café. Uno de los principales retos es la necesidad de acceder a capacitación para entender el reglamento y mantener claridad sobre las responsabilidades de cada actor o parte interesada y las posibilidades de aprovechar el apoyo del sector público. Por otro lado, también existe la necesidad de comprender y utilizar herramientas como los sistemas de trazabilidad y otro tipo de tecnologías. Realizar intercambios para conocer las buenas prácticas aplicadas en las cadenas de valor para facilitar la adaptación al EUDR puede generar espacios de aprendizaje y gestión de innovaciones en diferentes ámbitos. </w:t>
      </w:r>
    </w:p>
    <w:p w14:paraId="0AD50036" w14:textId="77777777" w:rsidR="005A7605" w:rsidRDefault="000E79BC">
      <w:pPr>
        <w:jc w:val="both"/>
        <w:rPr>
          <w:rFonts w:ascii="Segoe UI Historic" w:hAnsi="Segoe UI Historic" w:cs="Segoe UI Historic"/>
        </w:rPr>
      </w:pPr>
      <w:r>
        <w:rPr>
          <w:rFonts w:ascii="Segoe UI Historic" w:hAnsi="Segoe UI Historic" w:cs="Segoe UI Historic"/>
        </w:rPr>
        <w:t xml:space="preserve">Conocedores que los Países Miembros de la Comunidad Andina en su conjunto son abastecedores importantes de café y cacao a la Unión Europea, con un valor exportado de 1.544 millones de dólares para el año 2023, lo que representó el 22.2% del total exportado por parte de la CAN en el ámbito agrícola a la UE.  Resulta entonces, relevante contar con un espacio de diálogo e intercambio sistemático de experiencias a nivel andino, para abordar la operacionalización del EUDR, entre funcionarios gubernamentales, actores y partes interesadas en estas cadenas de valor. </w:t>
      </w:r>
    </w:p>
    <w:p w14:paraId="2875CD1E" w14:textId="77777777" w:rsidR="005A7605" w:rsidRDefault="000E79BC">
      <w:pPr>
        <w:jc w:val="both"/>
        <w:rPr>
          <w:rFonts w:ascii="Segoe UI Historic" w:hAnsi="Segoe UI Historic" w:cs="Segoe UI Historic"/>
          <w:b/>
          <w:bCs/>
        </w:rPr>
      </w:pPr>
      <w:r>
        <w:rPr>
          <w:rFonts w:ascii="Segoe UI Historic" w:hAnsi="Segoe UI Historic" w:cs="Segoe UI Historic"/>
          <w:b/>
          <w:bCs/>
        </w:rPr>
        <w:t>Objetivos</w:t>
      </w:r>
    </w:p>
    <w:p w14:paraId="4A4AC5E6" w14:textId="77777777" w:rsidR="005A7605" w:rsidRDefault="000E79BC">
      <w:pPr>
        <w:pStyle w:val="ListParagraph"/>
        <w:numPr>
          <w:ilvl w:val="0"/>
          <w:numId w:val="1"/>
        </w:numPr>
        <w:jc w:val="both"/>
        <w:rPr>
          <w:rFonts w:ascii="Segoe UI Historic" w:hAnsi="Segoe UI Historic" w:cs="Segoe UI Historic"/>
        </w:rPr>
      </w:pPr>
      <w:r>
        <w:rPr>
          <w:rFonts w:ascii="Segoe UI Historic" w:hAnsi="Segoe UI Historic" w:cs="Segoe UI Historic"/>
          <w:lang w:val="es-ES"/>
        </w:rPr>
        <w:t xml:space="preserve">Facilitar un </w:t>
      </w:r>
      <w:r>
        <w:rPr>
          <w:rFonts w:ascii="Segoe UI Historic" w:hAnsi="Segoe UI Historic" w:cs="Segoe UI Historic"/>
        </w:rPr>
        <w:t>proceso de diálogo regional para el aprendizaje e intercambio de experiencias sobre el abordaje a los retos que plantea el EUDR entre los países miembros de la Comunidad Andina (CAN).</w:t>
      </w:r>
    </w:p>
    <w:p w14:paraId="3196E5C4" w14:textId="1D3E5A73" w:rsidR="005A7605" w:rsidRDefault="000E79BC">
      <w:pPr>
        <w:pStyle w:val="ListParagraph"/>
        <w:numPr>
          <w:ilvl w:val="0"/>
          <w:numId w:val="1"/>
        </w:numPr>
        <w:jc w:val="both"/>
        <w:rPr>
          <w:rFonts w:ascii="Segoe UI Historic" w:hAnsi="Segoe UI Historic" w:cs="Segoe UI Historic"/>
        </w:rPr>
      </w:pPr>
      <w:r>
        <w:rPr>
          <w:rFonts w:ascii="Segoe UI Historic" w:hAnsi="Segoe UI Historic" w:cs="Segoe UI Historic"/>
        </w:rPr>
        <w:lastRenderedPageBreak/>
        <w:t xml:space="preserve">Identificar </w:t>
      </w:r>
      <w:r>
        <w:rPr>
          <w:rFonts w:ascii="Segoe UI Historic" w:hAnsi="Segoe UI Historic" w:cs="Segoe UI Historic"/>
          <w:b/>
          <w:bCs/>
        </w:rPr>
        <w:t>sinergias</w:t>
      </w:r>
      <w:r>
        <w:rPr>
          <w:rFonts w:ascii="Segoe UI Historic" w:hAnsi="Segoe UI Historic" w:cs="Segoe UI Historic"/>
        </w:rPr>
        <w:t xml:space="preserve"> entre países de la CAN frente a EURD en torno a las experiencias </w:t>
      </w:r>
      <w:r>
        <w:rPr>
          <w:rFonts w:ascii="Segoe UI Historic" w:hAnsi="Segoe UI Historic" w:cs="Segoe UI Historic"/>
          <w:lang w:val="es-ES"/>
        </w:rPr>
        <w:t>compartidas.</w:t>
      </w:r>
    </w:p>
    <w:p w14:paraId="04F9688C" w14:textId="74B5E76E" w:rsidR="005A7605" w:rsidRDefault="000E79BC">
      <w:pPr>
        <w:pStyle w:val="ListParagraph"/>
        <w:numPr>
          <w:ilvl w:val="0"/>
          <w:numId w:val="1"/>
        </w:numPr>
        <w:spacing w:line="257" w:lineRule="auto"/>
        <w:jc w:val="both"/>
        <w:rPr>
          <w:rFonts w:ascii="Segoe UI Historic" w:hAnsi="Segoe UI Historic" w:cs="Segoe UI Historic"/>
        </w:rPr>
      </w:pPr>
      <w:r>
        <w:rPr>
          <w:rFonts w:ascii="Segoe UI Historic" w:hAnsi="Segoe UI Historic" w:cs="Segoe UI Historic"/>
        </w:rPr>
        <w:t xml:space="preserve">Proponer acciones de cooperación concreta </w:t>
      </w:r>
      <w:r w:rsidR="00DD6522">
        <w:rPr>
          <w:rFonts w:ascii="Segoe UI Historic" w:hAnsi="Segoe UI Historic" w:cs="Segoe UI Historic"/>
        </w:rPr>
        <w:t>a nivel comunitario</w:t>
      </w:r>
      <w:r>
        <w:rPr>
          <w:rFonts w:ascii="Segoe UI Historic" w:hAnsi="Segoe UI Historic" w:cs="Segoe UI Historic"/>
        </w:rPr>
        <w:t xml:space="preserve"> derivados del diálogo. </w:t>
      </w:r>
    </w:p>
    <w:p w14:paraId="6F2C7C40" w14:textId="77777777" w:rsidR="005A7605" w:rsidRDefault="000E79BC">
      <w:pPr>
        <w:jc w:val="both"/>
        <w:rPr>
          <w:rFonts w:ascii="Segoe UI Historic" w:hAnsi="Segoe UI Historic" w:cs="Segoe UI Historic"/>
          <w:b/>
          <w:bCs/>
        </w:rPr>
      </w:pPr>
      <w:r>
        <w:rPr>
          <w:rFonts w:ascii="Segoe UI Historic" w:hAnsi="Segoe UI Historic" w:cs="Segoe UI Historic"/>
          <w:b/>
          <w:bCs/>
        </w:rPr>
        <w:t>Desarrollo</w:t>
      </w:r>
    </w:p>
    <w:p w14:paraId="18A7A8B3" w14:textId="2E5693C3" w:rsidR="005A7605" w:rsidRDefault="000E79BC">
      <w:pPr>
        <w:jc w:val="both"/>
        <w:rPr>
          <w:rFonts w:ascii="Segoe UI Historic" w:hAnsi="Segoe UI Historic" w:cs="Segoe UI Historic"/>
          <w:lang w:val="es-ES"/>
        </w:rPr>
      </w:pPr>
      <w:r>
        <w:rPr>
          <w:rFonts w:ascii="Segoe UI Historic" w:hAnsi="Segoe UI Historic" w:cs="Segoe UI Historic"/>
          <w:lang w:val="es-ES"/>
        </w:rPr>
        <w:t xml:space="preserve">El diálogo regional será oportunidad para fortalecer </w:t>
      </w:r>
      <w:r>
        <w:rPr>
          <w:rFonts w:ascii="Segoe UI Historic" w:hAnsi="Segoe UI Historic" w:cs="Segoe UI Historic"/>
        </w:rPr>
        <w:t xml:space="preserve">la Comunidad Andina </w:t>
      </w:r>
      <w:del w:id="11" w:author="Francisco Suasti Salazar" w:date="2024-08-27T14:14:00Z">
        <w:r>
          <w:rPr>
            <w:rFonts w:ascii="Segoe UI Historic" w:hAnsi="Segoe UI Historic" w:cs="Segoe UI Historic"/>
          </w:rPr>
          <w:delText xml:space="preserve">de Naciones </w:delText>
        </w:r>
      </w:del>
      <w:r>
        <w:rPr>
          <w:rFonts w:ascii="Segoe UI Historic" w:hAnsi="Segoe UI Historic" w:cs="Segoe UI Historic"/>
        </w:rPr>
        <w:t>(CAN)</w:t>
      </w:r>
      <w:r>
        <w:rPr>
          <w:rFonts w:ascii="Segoe UI Historic" w:hAnsi="Segoe UI Historic" w:cs="Segoe UI Historic"/>
          <w:lang w:val="es-ES"/>
        </w:rPr>
        <w:t xml:space="preserve"> en su rol de asesor y facilitador de espacios de diálogo  entre sus </w:t>
      </w:r>
      <w:del w:id="12" w:author="Francisco Suasti Salazar" w:date="2024-08-27T14:14:00Z">
        <w:r>
          <w:rPr>
            <w:rFonts w:ascii="Segoe UI Historic" w:hAnsi="Segoe UI Historic" w:cs="Segoe UI Historic"/>
          </w:rPr>
          <w:delText>países miembros</w:delText>
        </w:r>
      </w:del>
      <w:ins w:id="13" w:author="Francisco Suasti Salazar" w:date="2024-08-27T14:14:00Z">
        <w:r w:rsidR="00C0459C">
          <w:rPr>
            <w:rFonts w:ascii="Segoe UI Historic" w:hAnsi="Segoe UI Historic" w:cs="Segoe UI Historic"/>
            <w:lang w:val="es-ES"/>
          </w:rPr>
          <w:t>P</w:t>
        </w:r>
        <w:r>
          <w:rPr>
            <w:rFonts w:ascii="Segoe UI Historic" w:hAnsi="Segoe UI Historic" w:cs="Segoe UI Historic"/>
          </w:rPr>
          <w:t xml:space="preserve">aíses </w:t>
        </w:r>
        <w:r w:rsidR="00C0459C">
          <w:rPr>
            <w:rFonts w:ascii="Segoe UI Historic" w:hAnsi="Segoe UI Historic" w:cs="Segoe UI Historic"/>
          </w:rPr>
          <w:t>M</w:t>
        </w:r>
        <w:r>
          <w:rPr>
            <w:rFonts w:ascii="Segoe UI Historic" w:hAnsi="Segoe UI Historic" w:cs="Segoe UI Historic"/>
          </w:rPr>
          <w:t>iembros</w:t>
        </w:r>
      </w:ins>
      <w:r>
        <w:rPr>
          <w:rFonts w:ascii="Segoe UI Historic" w:hAnsi="Segoe UI Historic" w:cs="Segoe UI Historic"/>
        </w:rPr>
        <w:t xml:space="preserve"> sobre la operatividad del EUDR</w:t>
      </w:r>
      <w:r>
        <w:rPr>
          <w:rFonts w:ascii="Segoe UI Historic" w:hAnsi="Segoe UI Historic" w:cs="Segoe UI Historic"/>
          <w:lang w:val="es-ES"/>
        </w:rPr>
        <w:t>.</w:t>
      </w:r>
    </w:p>
    <w:p w14:paraId="72FFA1D5" w14:textId="2D3CF40B" w:rsidR="005A7605" w:rsidRDefault="000E79BC">
      <w:pPr>
        <w:jc w:val="both"/>
        <w:rPr>
          <w:rFonts w:ascii="Segoe UI Historic" w:hAnsi="Segoe UI Historic" w:cs="Segoe UI Historic"/>
        </w:rPr>
      </w:pPr>
      <w:r>
        <w:rPr>
          <w:rFonts w:ascii="Segoe UI Historic" w:hAnsi="Segoe UI Historic" w:cs="Segoe UI Historic"/>
          <w:lang w:val="es-ES"/>
        </w:rPr>
        <w:t>En este espacio, s</w:t>
      </w:r>
      <w:r>
        <w:rPr>
          <w:rFonts w:ascii="Segoe UI Historic" w:hAnsi="Segoe UI Historic" w:cs="Segoe UI Historic"/>
        </w:rPr>
        <w:t xml:space="preserve">e fomentará el intercambio a nivel de funcionarios del sector público de los </w:t>
      </w:r>
      <w:del w:id="14" w:author="Francisco Suasti Salazar" w:date="2024-08-27T14:14:00Z">
        <w:r>
          <w:rPr>
            <w:rFonts w:ascii="Segoe UI Historic" w:hAnsi="Segoe UI Historic" w:cs="Segoe UI Historic"/>
          </w:rPr>
          <w:delText>países miembros</w:delText>
        </w:r>
      </w:del>
      <w:ins w:id="15" w:author="Francisco Suasti Salazar" w:date="2024-08-27T14:14:00Z">
        <w:r w:rsidR="00C0459C">
          <w:rPr>
            <w:rFonts w:ascii="Segoe UI Historic" w:hAnsi="Segoe UI Historic" w:cs="Segoe UI Historic"/>
          </w:rPr>
          <w:t>P</w:t>
        </w:r>
        <w:r>
          <w:rPr>
            <w:rFonts w:ascii="Segoe UI Historic" w:hAnsi="Segoe UI Historic" w:cs="Segoe UI Historic"/>
          </w:rPr>
          <w:t xml:space="preserve">aíses </w:t>
        </w:r>
        <w:r w:rsidR="00C0459C">
          <w:rPr>
            <w:rFonts w:ascii="Segoe UI Historic" w:hAnsi="Segoe UI Historic" w:cs="Segoe UI Historic"/>
          </w:rPr>
          <w:t>M</w:t>
        </w:r>
        <w:r>
          <w:rPr>
            <w:rFonts w:ascii="Segoe UI Historic" w:hAnsi="Segoe UI Historic" w:cs="Segoe UI Historic"/>
          </w:rPr>
          <w:t>iembros</w:t>
        </w:r>
      </w:ins>
      <w:r>
        <w:rPr>
          <w:rFonts w:ascii="Segoe UI Historic" w:hAnsi="Segoe UI Historic" w:cs="Segoe UI Historic"/>
          <w:lang w:val="es-ES"/>
        </w:rPr>
        <w:t xml:space="preserve"> de la CAN</w:t>
      </w:r>
      <w:r>
        <w:rPr>
          <w:rFonts w:ascii="Segoe UI Historic" w:hAnsi="Segoe UI Historic" w:cs="Segoe UI Historic"/>
        </w:rPr>
        <w:t xml:space="preserve">, en el marco de </w:t>
      </w:r>
      <w:del w:id="16" w:author="Francisco Suasti Salazar" w:date="2024-08-27T14:14:00Z">
        <w:r>
          <w:rPr>
            <w:rFonts w:ascii="Segoe UI Historic" w:hAnsi="Segoe UI Historic" w:cs="Segoe UI Historic"/>
          </w:rPr>
          <w:delText xml:space="preserve"> </w:delText>
        </w:r>
        <w:r>
          <w:rPr>
            <w:rFonts w:ascii="Segoe UI Historic" w:hAnsi="Segoe UI Historic" w:cs="Segoe UI Historic"/>
            <w:lang w:val="es-ES"/>
          </w:rPr>
          <w:delText>L</w:delText>
        </w:r>
        <w:r>
          <w:rPr>
            <w:rFonts w:ascii="Segoe UI Historic" w:hAnsi="Segoe UI Historic" w:cs="Segoe UI Historic"/>
          </w:rPr>
          <w:delText>a</w:delText>
        </w:r>
      </w:del>
      <w:ins w:id="17" w:author="Francisco Suasti Salazar" w:date="2024-08-27T14:14:00Z">
        <w:r w:rsidR="00C0459C">
          <w:rPr>
            <w:rFonts w:ascii="Segoe UI Historic" w:hAnsi="Segoe UI Historic" w:cs="Segoe UI Historic"/>
            <w:lang w:val="es-ES"/>
          </w:rPr>
          <w:t>l</w:t>
        </w:r>
        <w:r>
          <w:rPr>
            <w:rFonts w:ascii="Segoe UI Historic" w:hAnsi="Segoe UI Historic" w:cs="Segoe UI Historic"/>
          </w:rPr>
          <w:t>a</w:t>
        </w:r>
      </w:ins>
      <w:r>
        <w:rPr>
          <w:rFonts w:ascii="Segoe UI Historic" w:hAnsi="Segoe UI Historic" w:cs="Segoe UI Historic"/>
        </w:rPr>
        <w:t xml:space="preserve"> adaptación e interpretación de las legislaciones nacionales en cada país</w:t>
      </w:r>
      <w:r>
        <w:rPr>
          <w:rFonts w:ascii="Segoe UI Historic" w:hAnsi="Segoe UI Historic" w:cs="Segoe UI Historic"/>
          <w:lang w:val="es-ES"/>
        </w:rPr>
        <w:t xml:space="preserve"> en tanto se </w:t>
      </w:r>
      <w:r>
        <w:rPr>
          <w:rFonts w:ascii="Segoe UI Historic" w:hAnsi="Segoe UI Historic" w:cs="Segoe UI Historic"/>
        </w:rPr>
        <w:t>requieren de esfuerzos y voluntad política para brindar apoyo a los actores de las cadenas de valor, por ejemplo, en cuanto a las formas de abordar los retos de legalidad. Por lo tanto, se pod</w:t>
      </w:r>
      <w:r>
        <w:rPr>
          <w:rFonts w:ascii="Segoe UI Historic" w:hAnsi="Segoe UI Historic" w:cs="Segoe UI Historic"/>
          <w:lang w:val="es-ES"/>
        </w:rPr>
        <w:t>rá</w:t>
      </w:r>
      <w:r>
        <w:rPr>
          <w:rFonts w:ascii="Segoe UI Historic" w:hAnsi="Segoe UI Historic" w:cs="Segoe UI Historic"/>
        </w:rPr>
        <w:t xml:space="preserve"> promover el intercambio de </w:t>
      </w:r>
      <w:ins w:id="18" w:author="Francisco Suasti Salazar" w:date="2024-08-27T14:14:00Z">
        <w:r w:rsidR="00C0459C">
          <w:rPr>
            <w:rFonts w:ascii="Segoe UI Historic" w:hAnsi="Segoe UI Historic" w:cs="Segoe UI Historic"/>
          </w:rPr>
          <w:t xml:space="preserve">experiencias con </w:t>
        </w:r>
      </w:ins>
      <w:r>
        <w:rPr>
          <w:rFonts w:ascii="Segoe UI Historic" w:hAnsi="Segoe UI Historic" w:cs="Segoe UI Historic"/>
        </w:rPr>
        <w:t xml:space="preserve">funcionarios relacionados con temas agrícolas, ambientales y de comercio, </w:t>
      </w:r>
      <w:del w:id="19" w:author="Francisco Suasti Salazar" w:date="2024-08-27T14:14:00Z">
        <w:r>
          <w:rPr>
            <w:rFonts w:ascii="Segoe UI Historic" w:hAnsi="Segoe UI Historic" w:cs="Segoe UI Historic"/>
          </w:rPr>
          <w:delText>identificados para compartir experiencias de</w:delText>
        </w:r>
      </w:del>
      <w:ins w:id="20" w:author="Francisco Suasti Salazar" w:date="2024-08-27T14:14:00Z">
        <w:r w:rsidR="00C0459C">
          <w:rPr>
            <w:rFonts w:ascii="Segoe UI Historic" w:hAnsi="Segoe UI Historic" w:cs="Segoe UI Historic"/>
          </w:rPr>
          <w:t>sobre</w:t>
        </w:r>
      </w:ins>
      <w:r>
        <w:rPr>
          <w:rFonts w:ascii="Segoe UI Historic" w:hAnsi="Segoe UI Historic" w:cs="Segoe UI Historic"/>
        </w:rPr>
        <w:t xml:space="preserve"> buenas prácticas relacionadas con el cumplimiento de los requisitos de legalidad, tal y como prevé el EUDR. </w:t>
      </w:r>
    </w:p>
    <w:p w14:paraId="53F05B2B" w14:textId="77777777" w:rsidR="005A7605" w:rsidRDefault="000E79BC">
      <w:pPr>
        <w:jc w:val="both"/>
        <w:rPr>
          <w:rFonts w:ascii="Segoe UI Historic" w:hAnsi="Segoe UI Historic" w:cs="Segoe UI Historic"/>
          <w:b/>
          <w:bCs/>
        </w:rPr>
      </w:pPr>
      <w:r>
        <w:rPr>
          <w:rFonts w:ascii="Segoe UI Historic" w:hAnsi="Segoe UI Historic" w:cs="Segoe UI Historic"/>
          <w:b/>
          <w:bCs/>
        </w:rPr>
        <w:t>Actividades para el encuentro</w:t>
      </w:r>
    </w:p>
    <w:p w14:paraId="46E664F3" w14:textId="166B07F7" w:rsidR="005A7605" w:rsidRDefault="000E79BC">
      <w:pPr>
        <w:jc w:val="both"/>
        <w:rPr>
          <w:rFonts w:ascii="Segoe UI Historic" w:hAnsi="Segoe UI Historic" w:cs="Segoe UI Historic"/>
        </w:rPr>
      </w:pPr>
      <w:r>
        <w:rPr>
          <w:rFonts w:ascii="Segoe UI Historic" w:hAnsi="Segoe UI Historic" w:cs="Segoe UI Historic"/>
        </w:rPr>
        <w:t xml:space="preserve">Intercambio de experiencia sobre la aplicación de herramientas para afrontar la EUDR, de los países </w:t>
      </w:r>
      <w:del w:id="21" w:author="Francisco Suasti Salazar" w:date="2024-08-27T14:14:00Z">
        <w:r>
          <w:rPr>
            <w:rFonts w:ascii="Segoe UI Historic" w:hAnsi="Segoe UI Historic" w:cs="Segoe UI Historic"/>
          </w:rPr>
          <w:delText>CAN</w:delText>
        </w:r>
      </w:del>
      <w:ins w:id="22" w:author="Francisco Suasti Salazar" w:date="2024-08-27T14:14:00Z">
        <w:r w:rsidR="00C0459C">
          <w:rPr>
            <w:rFonts w:ascii="Segoe UI Historic" w:hAnsi="Segoe UI Historic" w:cs="Segoe UI Historic"/>
          </w:rPr>
          <w:t>andinos</w:t>
        </w:r>
      </w:ins>
      <w:r w:rsidR="00C0459C">
        <w:rPr>
          <w:rFonts w:ascii="Segoe UI Historic" w:hAnsi="Segoe UI Historic" w:cs="Segoe UI Historic"/>
        </w:rPr>
        <w:t xml:space="preserve"> </w:t>
      </w:r>
      <w:r>
        <w:rPr>
          <w:rFonts w:ascii="Segoe UI Historic" w:hAnsi="Segoe UI Historic" w:cs="Segoe UI Historic"/>
        </w:rPr>
        <w:t xml:space="preserve">y otras experiencias fuera de la región. </w:t>
      </w:r>
    </w:p>
    <w:p w14:paraId="0FBBA070" w14:textId="77777777" w:rsidR="005A7605" w:rsidRDefault="000E79BC">
      <w:pPr>
        <w:pStyle w:val="ListParagraph"/>
        <w:numPr>
          <w:ilvl w:val="1"/>
          <w:numId w:val="2"/>
        </w:numPr>
        <w:jc w:val="both"/>
        <w:rPr>
          <w:rFonts w:ascii="Segoe UI Historic" w:hAnsi="Segoe UI Historic" w:cs="Segoe UI Historic"/>
        </w:rPr>
      </w:pPr>
      <w:r>
        <w:rPr>
          <w:rFonts w:ascii="Segoe UI Historic" w:hAnsi="Segoe UI Historic" w:cs="Segoe UI Historic"/>
        </w:rPr>
        <w:t xml:space="preserve">Generación y Manejo de Datos públicos para uso del sector privado para cumplimiento del EUDR </w:t>
      </w:r>
    </w:p>
    <w:p w14:paraId="2C069A37" w14:textId="77777777" w:rsidR="005A7605" w:rsidRDefault="000E79BC">
      <w:pPr>
        <w:pStyle w:val="ListParagraph"/>
        <w:numPr>
          <w:ilvl w:val="1"/>
          <w:numId w:val="2"/>
        </w:numPr>
        <w:jc w:val="both"/>
        <w:rPr>
          <w:rFonts w:ascii="Segoe UI Historic" w:hAnsi="Segoe UI Historic" w:cs="Segoe UI Historic"/>
        </w:rPr>
      </w:pPr>
      <w:r>
        <w:rPr>
          <w:rFonts w:ascii="Segoe UI Historic" w:hAnsi="Segoe UI Historic" w:cs="Segoe UI Historic"/>
        </w:rPr>
        <w:t>Herramientas que los países están desarrollando sobre legalidad y formalidad de la cadena</w:t>
      </w:r>
    </w:p>
    <w:p w14:paraId="14570C4C" w14:textId="77777777" w:rsidR="005A7605" w:rsidRDefault="000E79BC">
      <w:pPr>
        <w:pStyle w:val="ListParagraph"/>
        <w:numPr>
          <w:ilvl w:val="1"/>
          <w:numId w:val="2"/>
        </w:numPr>
        <w:jc w:val="both"/>
        <w:rPr>
          <w:rFonts w:ascii="Segoe UI Historic" w:hAnsi="Segoe UI Historic" w:cs="Segoe UI Historic"/>
        </w:rPr>
      </w:pPr>
      <w:r>
        <w:rPr>
          <w:rFonts w:ascii="Segoe UI Historic" w:hAnsi="Segoe UI Historic" w:cs="Segoe UI Historic"/>
        </w:rPr>
        <w:t xml:space="preserve">Estrategias de países de la región sobre la legalidad de las actividades agrícolas en Áreas Protegidas </w:t>
      </w:r>
    </w:p>
    <w:p w14:paraId="6A7F6AB1" w14:textId="77777777" w:rsidR="005A7605" w:rsidRDefault="000E79BC">
      <w:pPr>
        <w:pStyle w:val="ListParagraph"/>
        <w:numPr>
          <w:ilvl w:val="1"/>
          <w:numId w:val="2"/>
        </w:numPr>
        <w:jc w:val="both"/>
        <w:rPr>
          <w:rFonts w:ascii="Segoe UI Historic" w:hAnsi="Segoe UI Historic" w:cs="Segoe UI Historic"/>
        </w:rPr>
      </w:pPr>
      <w:r>
        <w:rPr>
          <w:rFonts w:ascii="Segoe UI Historic" w:hAnsi="Segoe UI Historic" w:cs="Segoe UI Historic"/>
        </w:rPr>
        <w:t>Experiencia</w:t>
      </w:r>
      <w:r>
        <w:rPr>
          <w:rFonts w:ascii="Segoe UI Historic" w:hAnsi="Segoe UI Historic" w:cs="Segoe UI Historic"/>
          <w:lang w:val="es-ES"/>
        </w:rPr>
        <w:t>s</w:t>
      </w:r>
      <w:r>
        <w:rPr>
          <w:rFonts w:ascii="Segoe UI Historic" w:hAnsi="Segoe UI Historic" w:cs="Segoe UI Historic"/>
        </w:rPr>
        <w:t xml:space="preserve"> y metodología</w:t>
      </w:r>
      <w:r>
        <w:rPr>
          <w:rFonts w:ascii="Segoe UI Historic" w:hAnsi="Segoe UI Historic" w:cs="Segoe UI Historic"/>
          <w:lang w:val="es-ES"/>
        </w:rPr>
        <w:t>s</w:t>
      </w:r>
      <w:r>
        <w:rPr>
          <w:rFonts w:ascii="Segoe UI Historic" w:hAnsi="Segoe UI Historic" w:cs="Segoe UI Historic"/>
        </w:rPr>
        <w:t xml:space="preserve"> de pilotos de </w:t>
      </w:r>
      <w:r>
        <w:rPr>
          <w:rFonts w:ascii="Segoe UI Historic" w:hAnsi="Segoe UI Historic" w:cs="Segoe UI Historic"/>
          <w:lang w:val="es-ES"/>
        </w:rPr>
        <w:t>D</w:t>
      </w:r>
      <w:r>
        <w:rPr>
          <w:rFonts w:ascii="Segoe UI Historic" w:hAnsi="Segoe UI Historic" w:cs="Segoe UI Historic"/>
        </w:rPr>
        <w:t xml:space="preserve">iligencia </w:t>
      </w:r>
      <w:r>
        <w:rPr>
          <w:rFonts w:ascii="Segoe UI Historic" w:hAnsi="Segoe UI Historic" w:cs="Segoe UI Historic"/>
          <w:lang w:val="es-ES"/>
        </w:rPr>
        <w:t>D</w:t>
      </w:r>
      <w:r>
        <w:rPr>
          <w:rFonts w:ascii="Segoe UI Historic" w:hAnsi="Segoe UI Historic" w:cs="Segoe UI Historic"/>
        </w:rPr>
        <w:t xml:space="preserve">ebida y Evaluación de Riesgos Nacional </w:t>
      </w:r>
    </w:p>
    <w:p w14:paraId="352CF326" w14:textId="77777777" w:rsidR="005A7605" w:rsidRDefault="000E79BC">
      <w:pPr>
        <w:jc w:val="both"/>
        <w:rPr>
          <w:rFonts w:ascii="Segoe UI Historic" w:hAnsi="Segoe UI Historic" w:cs="Segoe UI Historic"/>
          <w:b/>
          <w:bCs/>
        </w:rPr>
      </w:pPr>
      <w:r>
        <w:rPr>
          <w:rFonts w:ascii="Segoe UI Historic" w:hAnsi="Segoe UI Historic" w:cs="Segoe UI Historic"/>
          <w:b/>
          <w:bCs/>
        </w:rPr>
        <w:t xml:space="preserve">Apoyo SAFE- GIZ (desde Ecuador): </w:t>
      </w:r>
    </w:p>
    <w:p w14:paraId="1878D365" w14:textId="5B3813A0" w:rsidR="005A7605" w:rsidRDefault="000E79BC">
      <w:pPr>
        <w:pStyle w:val="ListParagraph"/>
        <w:numPr>
          <w:ilvl w:val="0"/>
          <w:numId w:val="3"/>
        </w:numPr>
        <w:jc w:val="both"/>
        <w:rPr>
          <w:rFonts w:ascii="Segoe UI Historic" w:hAnsi="Segoe UI Historic" w:cs="Segoe UI Historic"/>
        </w:rPr>
      </w:pPr>
      <w:r>
        <w:rPr>
          <w:rFonts w:ascii="Segoe UI Historic" w:hAnsi="Segoe UI Historic" w:cs="Segoe UI Historic"/>
        </w:rPr>
        <w:t xml:space="preserve">Financiamiento para viaje de 4 funcionarios por país miembro de la CAN (que incluye pasaje aéreo clase turista, hospedaje y alimentación) – bajo la política de la GIZ para eventos y durante los días del evento. </w:t>
      </w:r>
    </w:p>
    <w:p w14:paraId="6E529451" w14:textId="77777777" w:rsidR="005A7605" w:rsidRDefault="000E79BC">
      <w:pPr>
        <w:pStyle w:val="ListParagraph"/>
        <w:numPr>
          <w:ilvl w:val="0"/>
          <w:numId w:val="3"/>
        </w:numPr>
        <w:jc w:val="both"/>
        <w:rPr>
          <w:rFonts w:ascii="Segoe UI Historic" w:hAnsi="Segoe UI Historic" w:cs="Segoe UI Historic"/>
        </w:rPr>
      </w:pPr>
      <w:r>
        <w:rPr>
          <w:rFonts w:ascii="Segoe UI Historic" w:hAnsi="Segoe UI Historic" w:cs="Segoe UI Historic"/>
        </w:rPr>
        <w:t>Coffe break y almuerzo los días del taller</w:t>
      </w:r>
    </w:p>
    <w:p w14:paraId="7110E454" w14:textId="77777777" w:rsidR="005A7605" w:rsidRDefault="000E79BC">
      <w:pPr>
        <w:pStyle w:val="ListParagraph"/>
        <w:numPr>
          <w:ilvl w:val="0"/>
          <w:numId w:val="3"/>
        </w:numPr>
        <w:jc w:val="both"/>
        <w:rPr>
          <w:rFonts w:ascii="Segoe UI Historic" w:hAnsi="Segoe UI Historic" w:cs="Segoe UI Historic"/>
        </w:rPr>
      </w:pPr>
      <w:r>
        <w:rPr>
          <w:rFonts w:ascii="Segoe UI Historic" w:hAnsi="Segoe UI Historic" w:cs="Segoe UI Historic"/>
        </w:rPr>
        <w:t xml:space="preserve">Facilitación y sistematización del taller. </w:t>
      </w:r>
    </w:p>
    <w:p w14:paraId="231D4A86" w14:textId="77777777" w:rsidR="541F51D6" w:rsidRDefault="541F51D6" w:rsidP="541F51D6">
      <w:pPr>
        <w:jc w:val="both"/>
        <w:rPr>
          <w:del w:id="23" w:author="Francisco Suasti Salazar" w:date="2024-08-27T14:14:00Z"/>
          <w:rFonts w:ascii="Segoe UI Historic" w:hAnsi="Segoe UI Historic" w:cs="Segoe UI Historic"/>
          <w:b/>
          <w:bCs/>
        </w:rPr>
      </w:pPr>
    </w:p>
    <w:p w14:paraId="301462ED" w14:textId="77777777" w:rsidR="005A7605" w:rsidRDefault="000E79BC">
      <w:pPr>
        <w:jc w:val="both"/>
        <w:rPr>
          <w:rFonts w:ascii="Segoe UI Historic" w:hAnsi="Segoe UI Historic" w:cs="Segoe UI Historic"/>
          <w:b/>
          <w:bCs/>
        </w:rPr>
      </w:pPr>
      <w:r>
        <w:rPr>
          <w:rFonts w:ascii="Segoe UI Historic" w:hAnsi="Segoe UI Historic" w:cs="Segoe UI Historic"/>
          <w:b/>
          <w:bCs/>
        </w:rPr>
        <w:t xml:space="preserve">Fechas : </w:t>
      </w:r>
    </w:p>
    <w:p w14:paraId="1923F40B" w14:textId="77777777" w:rsidR="005A7605" w:rsidRDefault="000E79BC">
      <w:pPr>
        <w:pStyle w:val="ListParagraph"/>
        <w:numPr>
          <w:ilvl w:val="0"/>
          <w:numId w:val="4"/>
        </w:numPr>
        <w:spacing w:line="254" w:lineRule="auto"/>
        <w:jc w:val="both"/>
        <w:rPr>
          <w:rFonts w:ascii="Segoe UI Historic" w:eastAsia="Times New Roman" w:hAnsi="Segoe UI Historic" w:cs="Segoe UI Historic"/>
          <w:color w:val="000000"/>
        </w:rPr>
      </w:pPr>
      <w:r>
        <w:rPr>
          <w:rFonts w:ascii="Segoe UI Historic" w:eastAsia="Times New Roman" w:hAnsi="Segoe UI Historic" w:cs="Segoe UI Historic"/>
          <w:color w:val="000000"/>
        </w:rPr>
        <w:t>5 y 6 de septiembre de 2024</w:t>
      </w:r>
    </w:p>
    <w:p w14:paraId="13560A96" w14:textId="77777777" w:rsidR="005A7605" w:rsidRDefault="000E79BC">
      <w:pPr>
        <w:jc w:val="both"/>
        <w:rPr>
          <w:rFonts w:ascii="Segoe UI Historic" w:hAnsi="Segoe UI Historic" w:cs="Segoe UI Historic"/>
          <w:b/>
          <w:bCs/>
        </w:rPr>
      </w:pPr>
      <w:r>
        <w:rPr>
          <w:rFonts w:ascii="Segoe UI Historic" w:hAnsi="Segoe UI Historic" w:cs="Segoe UI Historic"/>
          <w:b/>
          <w:bCs/>
        </w:rPr>
        <w:t xml:space="preserve">Sede del evento </w:t>
      </w:r>
    </w:p>
    <w:p w14:paraId="66E0E5FF" w14:textId="77777777" w:rsidR="005A7605" w:rsidRDefault="000E79BC">
      <w:pPr>
        <w:jc w:val="both"/>
        <w:rPr>
          <w:rFonts w:ascii="Segoe UI Historic" w:hAnsi="Segoe UI Historic" w:cs="Segoe UI Historic"/>
        </w:rPr>
      </w:pPr>
      <w:r>
        <w:rPr>
          <w:rFonts w:ascii="Segoe UI Historic" w:hAnsi="Segoe UI Historic" w:cs="Segoe UI Historic"/>
        </w:rPr>
        <w:t>Gran Salón de la sede de la Secretaría General de la Comunidad Andina, Lima Perú</w:t>
      </w:r>
    </w:p>
    <w:p w14:paraId="5CE448BE" w14:textId="35C0CE92" w:rsidR="005A7605" w:rsidRDefault="000E79BC">
      <w:pPr>
        <w:jc w:val="both"/>
        <w:rPr>
          <w:rFonts w:ascii="Segoe UI Historic" w:hAnsi="Segoe UI Historic" w:cs="Segoe UI Historic"/>
        </w:rPr>
      </w:pPr>
      <w:r>
        <w:rPr>
          <w:rFonts w:ascii="Segoe UI Historic" w:hAnsi="Segoe UI Historic"/>
        </w:rPr>
        <w:t xml:space="preserve">Dirección: Av. </w:t>
      </w:r>
      <w:del w:id="24" w:author="Francisco Suasti Salazar" w:date="2024-08-27T14:14:00Z">
        <w:r>
          <w:rPr>
            <w:rFonts w:ascii="Segoe UI Historic" w:hAnsi="Segoe UI Historic"/>
          </w:rPr>
          <w:delText xml:space="preserve">Aramburú Cdra. 4 S/N </w:delText>
        </w:r>
        <w:r>
          <w:rPr>
            <w:rFonts w:ascii="Segoe UI Historic" w:hAnsi="Segoe UI Historic"/>
            <w:lang w:val="es-ES"/>
          </w:rPr>
          <w:delText>e</w:delText>
        </w:r>
        <w:r>
          <w:rPr>
            <w:rFonts w:ascii="Segoe UI Historic" w:hAnsi="Segoe UI Historic"/>
          </w:rPr>
          <w:delText xml:space="preserve">squina con </w:delText>
        </w:r>
      </w:del>
      <w:r>
        <w:rPr>
          <w:rFonts w:ascii="Segoe UI Historic" w:hAnsi="Segoe UI Historic"/>
        </w:rPr>
        <w:t>Paseo de la República</w:t>
      </w:r>
      <w:ins w:id="25" w:author="Francisco Suasti Salazar" w:date="2024-08-27T14:14:00Z">
        <w:r w:rsidR="00C0459C">
          <w:rPr>
            <w:rFonts w:ascii="Segoe UI Historic" w:hAnsi="Segoe UI Historic"/>
          </w:rPr>
          <w:t xml:space="preserve"> 3895 y Av. Aramburú</w:t>
        </w:r>
      </w:ins>
      <w:r>
        <w:rPr>
          <w:rFonts w:ascii="Segoe UI Historic" w:hAnsi="Segoe UI Historic"/>
        </w:rPr>
        <w:t>, San Isidro</w:t>
      </w:r>
      <w:r>
        <w:rPr>
          <w:rFonts w:ascii="Segoe UI Historic" w:hAnsi="Segoe UI Historic"/>
          <w:lang w:val="es-ES"/>
        </w:rPr>
        <w:t>.</w:t>
      </w:r>
      <w:r>
        <w:rPr>
          <w:rFonts w:ascii="Segoe UI Historic" w:hAnsi="Segoe UI Historic"/>
        </w:rPr>
        <w:t xml:space="preserve"> </w:t>
      </w:r>
    </w:p>
    <w:p w14:paraId="3CC78A73" w14:textId="77777777" w:rsidR="005A7605" w:rsidRDefault="005A7605">
      <w:pPr>
        <w:jc w:val="both"/>
        <w:rPr>
          <w:rFonts w:ascii="Segoe UI Historic" w:hAnsi="Segoe UI Historic" w:cs="Segoe UI Historic"/>
          <w:b/>
          <w:bCs/>
        </w:rPr>
      </w:pPr>
    </w:p>
    <w:p w14:paraId="5FE887DC" w14:textId="77777777" w:rsidR="00C0459C" w:rsidRDefault="000E79BC" w:rsidP="00C0459C">
      <w:pPr>
        <w:spacing w:after="0" w:line="240" w:lineRule="auto"/>
        <w:jc w:val="center"/>
        <w:rPr>
          <w:ins w:id="26" w:author="Francisco Suasti Salazar" w:date="2024-08-27T14:14:00Z"/>
          <w:rFonts w:ascii="Segoe UI Historic" w:hAnsi="Segoe UI Historic" w:cs="Segoe UI Historic"/>
          <w:b/>
          <w:bCs/>
        </w:rPr>
      </w:pPr>
      <w:r>
        <w:rPr>
          <w:rFonts w:ascii="Segoe UI Historic" w:hAnsi="Segoe UI Historic" w:cs="Segoe UI Historic"/>
          <w:b/>
          <w:bCs/>
        </w:rPr>
        <w:t xml:space="preserve">“Diálogo regional andino sobre Agricultura Sostenible </w:t>
      </w:r>
    </w:p>
    <w:p w14:paraId="4E17270F" w14:textId="2A8232ED" w:rsidR="005A7605" w:rsidRDefault="000E79BC">
      <w:pPr>
        <w:spacing w:after="0" w:line="240" w:lineRule="auto"/>
        <w:jc w:val="center"/>
        <w:rPr>
          <w:rFonts w:ascii="Segoe UI Historic" w:hAnsi="Segoe UI Historic" w:cs="Segoe UI Historic"/>
          <w:b/>
          <w:bCs/>
        </w:rPr>
        <w:pPrChange w:id="27" w:author="Francisco Suasti Salazar" w:date="2024-08-27T14:14:00Z">
          <w:pPr>
            <w:jc w:val="both"/>
          </w:pPr>
        </w:pPrChange>
      </w:pPr>
      <w:r>
        <w:rPr>
          <w:rFonts w:ascii="Segoe UI Historic" w:hAnsi="Segoe UI Historic" w:cs="Segoe UI Historic"/>
          <w:b/>
          <w:bCs/>
        </w:rPr>
        <w:t>y Productos Libre de Deforestación”</w:t>
      </w:r>
    </w:p>
    <w:p w14:paraId="40C1935A" w14:textId="77777777" w:rsidR="005A7605" w:rsidRDefault="000E79BC">
      <w:pPr>
        <w:jc w:val="both"/>
        <w:rPr>
          <w:del w:id="28" w:author="Francisco Suasti Salazar" w:date="2024-08-27T14:14:00Z"/>
          <w:rFonts w:ascii="Segoe UI Historic" w:hAnsi="Segoe UI Historic" w:cs="Segoe UI Historic"/>
          <w:b/>
          <w:bCs/>
        </w:rPr>
      </w:pPr>
      <w:del w:id="29" w:author="Francisco Suasti Salazar" w:date="2024-08-27T14:14:00Z">
        <w:r>
          <w:rPr>
            <w:rFonts w:ascii="Segoe UI Historic" w:hAnsi="Segoe UI Historic" w:cs="Segoe UI Historic"/>
            <w:b/>
            <w:bCs/>
          </w:rPr>
          <w:delText xml:space="preserve">Agenda </w:delText>
        </w:r>
      </w:del>
    </w:p>
    <w:p w14:paraId="5D3DE4DF" w14:textId="17D9C295" w:rsidR="00C0459C" w:rsidRDefault="00C0459C" w:rsidP="00C0459C">
      <w:pPr>
        <w:spacing w:after="0" w:line="240" w:lineRule="auto"/>
        <w:jc w:val="center"/>
        <w:rPr>
          <w:ins w:id="30" w:author="Francisco Suasti Salazar" w:date="2024-08-27T14:14:00Z"/>
          <w:rFonts w:ascii="Segoe UI Historic" w:hAnsi="Segoe UI Historic" w:cs="Segoe UI Historic"/>
          <w:b/>
          <w:bCs/>
        </w:rPr>
      </w:pPr>
      <w:ins w:id="31" w:author="Francisco Suasti Salazar" w:date="2024-08-27T14:14:00Z">
        <w:r>
          <w:rPr>
            <w:rFonts w:ascii="Segoe UI Historic" w:hAnsi="Segoe UI Historic" w:cs="Segoe UI Historic"/>
            <w:b/>
            <w:bCs/>
          </w:rPr>
          <w:t>5 y 6 de septiembre de 2024</w:t>
        </w:r>
      </w:ins>
    </w:p>
    <w:p w14:paraId="66518685" w14:textId="2E2E78A5" w:rsidR="00C0459C" w:rsidRDefault="00C0459C" w:rsidP="00C0459C">
      <w:pPr>
        <w:spacing w:after="0" w:line="240" w:lineRule="auto"/>
        <w:jc w:val="center"/>
        <w:rPr>
          <w:ins w:id="32" w:author="Francisco Suasti Salazar" w:date="2024-08-27T14:14:00Z"/>
          <w:rFonts w:ascii="Segoe UI Historic" w:hAnsi="Segoe UI Historic" w:cs="Segoe UI Historic"/>
          <w:b/>
          <w:bCs/>
        </w:rPr>
      </w:pPr>
      <w:ins w:id="33" w:author="Francisco Suasti Salazar" w:date="2024-08-27T14:14:00Z">
        <w:r>
          <w:rPr>
            <w:rFonts w:ascii="Segoe UI Historic" w:hAnsi="Segoe UI Historic" w:cs="Segoe UI Historic"/>
            <w:b/>
            <w:bCs/>
          </w:rPr>
          <w:t>Lima, Perú</w:t>
        </w:r>
      </w:ins>
    </w:p>
    <w:p w14:paraId="20D7B5F3" w14:textId="77777777" w:rsidR="00C0459C" w:rsidRDefault="00C0459C" w:rsidP="00C0459C">
      <w:pPr>
        <w:spacing w:after="0" w:line="240" w:lineRule="auto"/>
        <w:jc w:val="center"/>
        <w:rPr>
          <w:ins w:id="34" w:author="Francisco Suasti Salazar" w:date="2024-08-27T14:14:00Z"/>
          <w:rFonts w:ascii="Segoe UI Historic" w:hAnsi="Segoe UI Historic" w:cs="Segoe UI Historic"/>
          <w:b/>
          <w:bCs/>
        </w:rPr>
      </w:pPr>
    </w:p>
    <w:p w14:paraId="694236A6" w14:textId="5BD63270" w:rsidR="005A7605" w:rsidRPr="00C0459C" w:rsidRDefault="00C0459C" w:rsidP="00C0459C">
      <w:pPr>
        <w:spacing w:after="0" w:line="240" w:lineRule="auto"/>
        <w:jc w:val="center"/>
        <w:rPr>
          <w:ins w:id="35" w:author="Francisco Suasti Salazar" w:date="2024-08-27T14:14:00Z"/>
          <w:rFonts w:ascii="Segoe UI Historic" w:hAnsi="Segoe UI Historic" w:cs="Segoe UI Historic"/>
        </w:rPr>
      </w:pPr>
      <w:ins w:id="36" w:author="Francisco Suasti Salazar" w:date="2024-08-27T14:14:00Z">
        <w:r>
          <w:rPr>
            <w:rFonts w:ascii="Segoe UI Historic" w:hAnsi="Segoe UI Historic" w:cs="Segoe UI Historic"/>
          </w:rPr>
          <w:t>-</w:t>
        </w:r>
        <w:r w:rsidRPr="00C0459C">
          <w:rPr>
            <w:rFonts w:ascii="Segoe UI Historic" w:hAnsi="Segoe UI Historic" w:cs="Segoe UI Historic"/>
          </w:rPr>
          <w:t>Propuesta de Programa</w:t>
        </w:r>
        <w:r>
          <w:rPr>
            <w:rFonts w:ascii="Segoe UI Historic" w:hAnsi="Segoe UI Historic" w:cs="Segoe UI Historic"/>
          </w:rPr>
          <w:t>-</w:t>
        </w:r>
        <w:r w:rsidRPr="00C0459C">
          <w:rPr>
            <w:rFonts w:ascii="Segoe UI Historic" w:hAnsi="Segoe UI Historic" w:cs="Segoe UI Historic"/>
          </w:rPr>
          <w:t xml:space="preserve"> </w:t>
        </w:r>
      </w:ins>
    </w:p>
    <w:p w14:paraId="5B95408D" w14:textId="77777777" w:rsidR="00C0459C" w:rsidRDefault="00C0459C">
      <w:pPr>
        <w:spacing w:line="257" w:lineRule="auto"/>
        <w:jc w:val="both"/>
        <w:rPr>
          <w:ins w:id="37" w:author="Francisco Suasti Salazar" w:date="2024-08-27T14:14:00Z"/>
          <w:rFonts w:ascii="Segoe UI Historic" w:eastAsia="Calibri" w:hAnsi="Segoe UI Historic" w:cs="Segoe UI Historic"/>
          <w:b/>
          <w:bCs/>
        </w:rPr>
      </w:pPr>
    </w:p>
    <w:p w14:paraId="666D84DF" w14:textId="5D3EB524" w:rsidR="005A7605" w:rsidRDefault="000E79BC" w:rsidP="00C0459C">
      <w:pPr>
        <w:spacing w:line="257" w:lineRule="auto"/>
        <w:jc w:val="both"/>
        <w:rPr>
          <w:rFonts w:ascii="Segoe UI Historic" w:hAnsi="Segoe UI Historic" w:cs="Segoe UI Historic"/>
        </w:rPr>
      </w:pPr>
      <w:r>
        <w:rPr>
          <w:rFonts w:ascii="Segoe UI Historic" w:eastAsia="Calibri" w:hAnsi="Segoe UI Historic" w:cs="Segoe UI Historic"/>
          <w:b/>
          <w:bCs/>
        </w:rPr>
        <w:t>Día 1</w:t>
      </w:r>
      <w:del w:id="38" w:author="Francisco Suasti Salazar" w:date="2024-08-27T14:14:00Z">
        <w:r>
          <w:rPr>
            <w:rFonts w:ascii="Segoe UI Historic" w:eastAsia="Calibri" w:hAnsi="Segoe UI Historic" w:cs="Segoe UI Historic"/>
            <w:b/>
            <w:bCs/>
          </w:rPr>
          <w:delText>:</w:delText>
        </w:r>
      </w:del>
      <w:ins w:id="39" w:author="Francisco Suasti Salazar" w:date="2024-08-27T14:14:00Z">
        <w:r w:rsidR="00DB6852">
          <w:rPr>
            <w:rFonts w:ascii="Segoe UI Historic" w:eastAsia="Calibri" w:hAnsi="Segoe UI Historic" w:cs="Segoe UI Historic"/>
            <w:b/>
            <w:bCs/>
          </w:rPr>
          <w:t xml:space="preserve"> (5 de septiembre 2024)</w:t>
        </w:r>
        <w:r>
          <w:rPr>
            <w:rFonts w:ascii="Segoe UI Historic" w:eastAsia="Calibri" w:hAnsi="Segoe UI Historic" w:cs="Segoe UI Historic"/>
            <w:b/>
            <w:bCs/>
          </w:rPr>
          <w:t>:</w:t>
        </w:r>
      </w:ins>
      <w:r>
        <w:rPr>
          <w:rFonts w:ascii="Segoe UI Historic" w:eastAsia="Calibri" w:hAnsi="Segoe UI Historic" w:cs="Segoe UI Historic"/>
          <w:b/>
          <w:bCs/>
        </w:rPr>
        <w:t xml:space="preserve"> </w:t>
      </w:r>
    </w:p>
    <w:p w14:paraId="49B810ED" w14:textId="77777777" w:rsidR="005A7605" w:rsidRDefault="005A7605">
      <w:pPr>
        <w:jc w:val="both"/>
        <w:rPr>
          <w:del w:id="40" w:author="Francisco Suasti Salazar" w:date="2024-08-27T14:14:00Z"/>
          <w:rFonts w:ascii="Segoe UI Historic" w:hAnsi="Segoe UI Historic" w:cs="Segoe UI Historic"/>
        </w:rPr>
      </w:pPr>
    </w:p>
    <w:tbl>
      <w:tblPr>
        <w:tblStyle w:val="TableGrid"/>
        <w:tblpPr w:leftFromText="141" w:rightFromText="141" w:vertAnchor="text" w:tblpY="1"/>
        <w:tblOverlap w:val="never"/>
        <w:tblW w:w="8410" w:type="dxa"/>
        <w:tblLayout w:type="fixed"/>
        <w:tblLook w:val="04A0" w:firstRow="1" w:lastRow="0" w:firstColumn="1" w:lastColumn="0" w:noHBand="0" w:noVBand="1"/>
      </w:tblPr>
      <w:tblGrid>
        <w:gridCol w:w="973"/>
        <w:gridCol w:w="2938"/>
        <w:gridCol w:w="2316"/>
        <w:gridCol w:w="2183"/>
      </w:tblGrid>
      <w:tr w:rsidR="005A7605" w14:paraId="114DAD79" w14:textId="77777777" w:rsidTr="00F82E7B">
        <w:trPr>
          <w:trHeight w:val="300"/>
          <w:tblHeader/>
        </w:trPr>
        <w:tc>
          <w:tcPr>
            <w:tcW w:w="97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28F5C25"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b/>
                <w:bCs/>
              </w:rPr>
              <w:t>Hora</w:t>
            </w:r>
          </w:p>
        </w:tc>
        <w:tc>
          <w:tcPr>
            <w:tcW w:w="293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20CEB7F5"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b/>
                <w:bCs/>
              </w:rPr>
              <w:t xml:space="preserve">Actividad </w:t>
            </w:r>
          </w:p>
        </w:tc>
        <w:tc>
          <w:tcPr>
            <w:tcW w:w="231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573F48B"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b/>
                <w:bCs/>
              </w:rPr>
              <w:t>Objetivo</w:t>
            </w:r>
          </w:p>
        </w:tc>
        <w:tc>
          <w:tcPr>
            <w:tcW w:w="218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C79375D"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b/>
                <w:bCs/>
              </w:rPr>
              <w:t xml:space="preserve">Responsable </w:t>
            </w:r>
          </w:p>
        </w:tc>
      </w:tr>
      <w:tr w:rsidR="005A7605" w14:paraId="23416326"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tcMar>
              <w:left w:w="108" w:type="dxa"/>
              <w:right w:w="108" w:type="dxa"/>
            </w:tcMar>
          </w:tcPr>
          <w:p w14:paraId="356E2EB0" w14:textId="77777777" w:rsidR="005A7605" w:rsidRDefault="00295057">
            <w:pPr>
              <w:spacing w:after="0" w:line="240" w:lineRule="auto"/>
              <w:jc w:val="both"/>
              <w:rPr>
                <w:del w:id="41" w:author="Francisco Suasti Salazar" w:date="2024-08-27T14:14:00Z"/>
                <w:rFonts w:ascii="Segoe UI Historic" w:eastAsia="Calibri" w:hAnsi="Segoe UI Historic" w:cs="Segoe UI Historic"/>
              </w:rPr>
            </w:pPr>
            <w:del w:id="42" w:author="Francisco Suasti Salazar" w:date="2024-08-27T14:14:00Z">
              <w:r>
                <w:rPr>
                  <w:rFonts w:ascii="Segoe UI Historic" w:eastAsia="Calibri" w:hAnsi="Segoe UI Historic" w:cs="Segoe UI Historic"/>
                </w:rPr>
                <w:delText>0</w:delText>
              </w:r>
              <w:r w:rsidR="000E79BC">
                <w:rPr>
                  <w:rFonts w:ascii="Segoe UI Historic" w:eastAsia="Calibri" w:hAnsi="Segoe UI Historic" w:cs="Segoe UI Historic"/>
                </w:rPr>
                <w:delText>8h30</w:delText>
              </w:r>
            </w:del>
          </w:p>
          <w:p w14:paraId="6C04C7C2" w14:textId="77777777" w:rsidR="005A7605" w:rsidRDefault="000E79BC">
            <w:pPr>
              <w:spacing w:after="0" w:line="240" w:lineRule="auto"/>
              <w:jc w:val="both"/>
              <w:rPr>
                <w:ins w:id="43" w:author="Francisco Suasti Salazar" w:date="2024-08-27T14:14:00Z"/>
                <w:rFonts w:ascii="Segoe UI Historic" w:eastAsia="Calibri" w:hAnsi="Segoe UI Historic" w:cs="Segoe UI Historic"/>
              </w:rPr>
            </w:pPr>
            <w:ins w:id="44" w:author="Francisco Suasti Salazar" w:date="2024-08-27T14:14:00Z">
              <w:r>
                <w:rPr>
                  <w:rFonts w:ascii="Segoe UI Historic" w:eastAsia="Calibri" w:hAnsi="Segoe UI Historic" w:cs="Segoe UI Historic"/>
                </w:rPr>
                <w:t>8h30</w:t>
              </w:r>
            </w:ins>
          </w:p>
          <w:p w14:paraId="0E703E4A" w14:textId="0FCF76F5" w:rsidR="005A7605" w:rsidRDefault="000B331A">
            <w:pPr>
              <w:spacing w:after="0" w:line="240" w:lineRule="auto"/>
              <w:jc w:val="both"/>
              <w:rPr>
                <w:rFonts w:ascii="Segoe UI Historic" w:eastAsia="Calibri" w:hAnsi="Segoe UI Historic" w:cs="Segoe UI Historic"/>
              </w:rPr>
            </w:pPr>
            <w:r>
              <w:rPr>
                <w:rFonts w:ascii="Segoe UI Historic" w:eastAsia="Calibri" w:hAnsi="Segoe UI Historic" w:cs="Segoe UI Historic"/>
              </w:rPr>
              <w:t>0</w:t>
            </w:r>
            <w:r w:rsidR="000E79BC">
              <w:rPr>
                <w:rFonts w:ascii="Segoe UI Historic" w:eastAsia="Calibri" w:hAnsi="Segoe UI Historic" w:cs="Segoe UI Historic"/>
              </w:rPr>
              <w:t>9h00</w:t>
            </w:r>
          </w:p>
        </w:tc>
        <w:tc>
          <w:tcPr>
            <w:tcW w:w="2938" w:type="dxa"/>
            <w:tcBorders>
              <w:top w:val="single" w:sz="8" w:space="0" w:color="auto"/>
              <w:left w:val="single" w:sz="8" w:space="0" w:color="auto"/>
              <w:bottom w:val="single" w:sz="8" w:space="0" w:color="auto"/>
              <w:right w:val="single" w:sz="8" w:space="0" w:color="auto"/>
            </w:tcBorders>
            <w:tcMar>
              <w:left w:w="108" w:type="dxa"/>
              <w:right w:w="108" w:type="dxa"/>
            </w:tcMar>
          </w:tcPr>
          <w:p w14:paraId="0312441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Registro de participantes</w:t>
            </w:r>
          </w:p>
        </w:tc>
        <w:tc>
          <w:tcPr>
            <w:tcW w:w="2316" w:type="dxa"/>
            <w:tcBorders>
              <w:top w:val="single" w:sz="8" w:space="0" w:color="auto"/>
              <w:left w:val="single" w:sz="8" w:space="0" w:color="auto"/>
              <w:bottom w:val="single" w:sz="8" w:space="0" w:color="auto"/>
              <w:right w:val="single" w:sz="8" w:space="0" w:color="auto"/>
            </w:tcBorders>
            <w:tcMar>
              <w:left w:w="108" w:type="dxa"/>
              <w:right w:w="108" w:type="dxa"/>
            </w:tcMar>
          </w:tcPr>
          <w:p w14:paraId="6ECA404D" w14:textId="77777777" w:rsidR="005A7605" w:rsidRDefault="005A7605">
            <w:pPr>
              <w:spacing w:after="0" w:line="240" w:lineRule="auto"/>
              <w:jc w:val="both"/>
              <w:rPr>
                <w:rFonts w:ascii="Segoe UI Historic" w:eastAsia="Calibri" w:hAnsi="Segoe UI Historic" w:cs="Segoe UI Historic"/>
                <w:b/>
                <w:bCs/>
              </w:rPr>
            </w:pPr>
          </w:p>
        </w:tc>
        <w:tc>
          <w:tcPr>
            <w:tcW w:w="2183" w:type="dxa"/>
            <w:tcBorders>
              <w:top w:val="single" w:sz="8" w:space="0" w:color="auto"/>
              <w:left w:val="single" w:sz="8" w:space="0" w:color="auto"/>
              <w:bottom w:val="single" w:sz="8" w:space="0" w:color="auto"/>
              <w:right w:val="single" w:sz="8" w:space="0" w:color="auto"/>
            </w:tcBorders>
            <w:tcMar>
              <w:left w:w="108" w:type="dxa"/>
              <w:right w:w="108" w:type="dxa"/>
            </w:tcMar>
          </w:tcPr>
          <w:p w14:paraId="6011BB0A" w14:textId="77777777" w:rsidR="005A7605" w:rsidRDefault="000E79BC">
            <w:pPr>
              <w:spacing w:after="0" w:line="240" w:lineRule="auto"/>
              <w:jc w:val="both"/>
              <w:rPr>
                <w:rFonts w:ascii="Segoe UI Historic" w:eastAsia="Calibri" w:hAnsi="Segoe UI Historic" w:cs="Segoe UI Historic"/>
                <w:b/>
                <w:bCs/>
              </w:rPr>
            </w:pPr>
            <w:r>
              <w:rPr>
                <w:rFonts w:ascii="Segoe UI Historic" w:eastAsia="Calibri" w:hAnsi="Segoe UI Historic" w:cs="Segoe UI Historic"/>
              </w:rPr>
              <w:t>CAN - GIZ</w:t>
            </w:r>
          </w:p>
        </w:tc>
      </w:tr>
      <w:tr w:rsidR="005A7605" w14:paraId="62F4EEF4"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tcMar>
              <w:left w:w="108" w:type="dxa"/>
              <w:right w:w="108" w:type="dxa"/>
            </w:tcMar>
          </w:tcPr>
          <w:p w14:paraId="1E856D97"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09h00 </w:t>
            </w:r>
          </w:p>
          <w:p w14:paraId="7FCA09F3" w14:textId="5F7895BA" w:rsidR="005A7605" w:rsidRDefault="000B331A">
            <w:pPr>
              <w:spacing w:after="0" w:line="240" w:lineRule="auto"/>
              <w:jc w:val="both"/>
              <w:rPr>
                <w:rFonts w:ascii="Segoe UI Historic" w:hAnsi="Segoe UI Historic" w:cs="Segoe UI Historic"/>
              </w:rPr>
            </w:pPr>
            <w:r>
              <w:rPr>
                <w:rFonts w:ascii="Segoe UI Historic" w:eastAsia="Calibri" w:hAnsi="Segoe UI Historic" w:cs="Segoe UI Historic"/>
              </w:rPr>
              <w:t>0</w:t>
            </w:r>
            <w:r w:rsidR="000E79BC">
              <w:rPr>
                <w:rFonts w:ascii="Segoe UI Historic" w:eastAsia="Calibri" w:hAnsi="Segoe UI Historic" w:cs="Segoe UI Historic"/>
              </w:rPr>
              <w:t>9h20</w:t>
            </w:r>
          </w:p>
        </w:tc>
        <w:tc>
          <w:tcPr>
            <w:tcW w:w="2938" w:type="dxa"/>
            <w:tcBorders>
              <w:top w:val="single" w:sz="8" w:space="0" w:color="auto"/>
              <w:left w:val="single" w:sz="8" w:space="0" w:color="auto"/>
              <w:bottom w:val="single" w:sz="8" w:space="0" w:color="auto"/>
              <w:right w:val="single" w:sz="8" w:space="0" w:color="auto"/>
            </w:tcBorders>
            <w:tcMar>
              <w:left w:w="108" w:type="dxa"/>
              <w:right w:w="108" w:type="dxa"/>
            </w:tcMar>
          </w:tcPr>
          <w:p w14:paraId="04ECB627"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 xml:space="preserve">Apertura protocolaria: Bienvenida y contextualización del Diálogo regional  </w:t>
            </w:r>
          </w:p>
        </w:tc>
        <w:tc>
          <w:tcPr>
            <w:tcW w:w="2316" w:type="dxa"/>
            <w:tcBorders>
              <w:top w:val="single" w:sz="8" w:space="0" w:color="auto"/>
              <w:left w:val="single" w:sz="8" w:space="0" w:color="auto"/>
              <w:bottom w:val="single" w:sz="8" w:space="0" w:color="auto"/>
              <w:right w:val="single" w:sz="8" w:space="0" w:color="auto"/>
            </w:tcBorders>
            <w:tcMar>
              <w:left w:w="108" w:type="dxa"/>
              <w:right w:w="108" w:type="dxa"/>
            </w:tcMar>
          </w:tcPr>
          <w:p w14:paraId="0814A7D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 Brindar la bienvenida y contextualizar</w:t>
            </w:r>
          </w:p>
          <w:p w14:paraId="1B77F3B8"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Presentar al facilitador</w:t>
            </w:r>
          </w:p>
        </w:tc>
        <w:tc>
          <w:tcPr>
            <w:tcW w:w="2183" w:type="dxa"/>
            <w:tcBorders>
              <w:top w:val="single" w:sz="8" w:space="0" w:color="auto"/>
              <w:left w:val="single" w:sz="8" w:space="0" w:color="auto"/>
              <w:bottom w:val="single" w:sz="8" w:space="0" w:color="auto"/>
              <w:right w:val="single" w:sz="8" w:space="0" w:color="auto"/>
            </w:tcBorders>
            <w:tcMar>
              <w:left w:w="108" w:type="dxa"/>
              <w:right w:w="108" w:type="dxa"/>
            </w:tcMar>
          </w:tcPr>
          <w:p w14:paraId="63CDA30C"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CAN - GIZ</w:t>
            </w:r>
          </w:p>
        </w:tc>
      </w:tr>
      <w:tr w:rsidR="005A7605" w14:paraId="4D987691"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80008C" w14:textId="3014F563" w:rsidR="005A7605" w:rsidRDefault="000B331A">
            <w:pPr>
              <w:spacing w:after="0" w:line="240" w:lineRule="auto"/>
              <w:jc w:val="both"/>
              <w:rPr>
                <w:rFonts w:ascii="Segoe UI Historic" w:eastAsia="Calibri" w:hAnsi="Segoe UI Historic" w:cs="Segoe UI Historic"/>
              </w:rPr>
            </w:pPr>
            <w:r>
              <w:rPr>
                <w:rFonts w:ascii="Segoe UI Historic" w:eastAsia="Calibri" w:hAnsi="Segoe UI Historic" w:cs="Segoe UI Historic"/>
              </w:rPr>
              <w:t>0</w:t>
            </w:r>
            <w:r w:rsidR="000E79BC">
              <w:rPr>
                <w:rFonts w:ascii="Segoe UI Historic" w:eastAsia="Calibri" w:hAnsi="Segoe UI Historic" w:cs="Segoe UI Historic"/>
              </w:rPr>
              <w:t>9h20</w:t>
            </w:r>
          </w:p>
          <w:p w14:paraId="6EA1E900" w14:textId="2F169143" w:rsidR="005A7605" w:rsidRDefault="000B331A">
            <w:pPr>
              <w:spacing w:after="0" w:line="240" w:lineRule="auto"/>
              <w:jc w:val="both"/>
              <w:rPr>
                <w:rFonts w:ascii="Segoe UI Historic" w:eastAsia="Calibri" w:hAnsi="Segoe UI Historic" w:cs="Segoe UI Historic"/>
              </w:rPr>
            </w:pPr>
            <w:r>
              <w:rPr>
                <w:rFonts w:ascii="Segoe UI Historic" w:eastAsia="Calibri" w:hAnsi="Segoe UI Historic" w:cs="Segoe UI Historic"/>
              </w:rPr>
              <w:t>0</w:t>
            </w:r>
            <w:r w:rsidR="000E79BC">
              <w:rPr>
                <w:rFonts w:ascii="Segoe UI Historic" w:eastAsia="Calibri" w:hAnsi="Segoe UI Historic" w:cs="Segoe UI Historic"/>
              </w:rPr>
              <w:t>9h30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74A5A7"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Presentación del programa, </w:t>
            </w:r>
          </w:p>
          <w:p w14:paraId="1A03CCDD"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Reglas de participación</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D701EB"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7160B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Facilitador</w:t>
            </w:r>
          </w:p>
        </w:tc>
      </w:tr>
      <w:tr w:rsidR="005A7605" w14:paraId="4ED00FE0"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097EF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09h30</w:t>
            </w:r>
            <w:ins w:id="45" w:author="Francisco Suasti Salazar" w:date="2024-08-27T14:14:00Z">
              <w:r>
                <w:rPr>
                  <w:rFonts w:ascii="Segoe UI Historic" w:eastAsia="Calibri" w:hAnsi="Segoe UI Historic" w:cs="Segoe UI Historic"/>
                </w:rPr>
                <w:t>-</w:t>
              </w:r>
            </w:ins>
          </w:p>
          <w:p w14:paraId="20582E29" w14:textId="5F01E091" w:rsidR="005A7605" w:rsidRDefault="000E79BC">
            <w:pPr>
              <w:spacing w:after="0" w:line="240" w:lineRule="auto"/>
              <w:jc w:val="both"/>
              <w:rPr>
                <w:rFonts w:ascii="Segoe UI Historic" w:hAnsi="Segoe UI Historic" w:cs="Segoe UI Historic"/>
              </w:rPr>
            </w:pPr>
            <w:del w:id="46" w:author="Francisco Suasti Salazar" w:date="2024-08-27T14:14:00Z">
              <w:r>
                <w:rPr>
                  <w:rFonts w:ascii="Segoe UI Historic" w:eastAsia="Calibri" w:hAnsi="Segoe UI Historic" w:cs="Segoe UI Historic"/>
                </w:rPr>
                <w:delText>10h</w:delText>
              </w:r>
              <w:r w:rsidR="00295057">
                <w:rPr>
                  <w:rFonts w:ascii="Segoe UI Historic" w:eastAsia="Calibri" w:hAnsi="Segoe UI Historic" w:cs="Segoe UI Historic"/>
                </w:rPr>
                <w:delText>30</w:delText>
              </w:r>
            </w:del>
            <w:ins w:id="47" w:author="Francisco Suasti Salazar" w:date="2024-08-27T14:14:00Z">
              <w:r>
                <w:rPr>
                  <w:rFonts w:ascii="Segoe UI Historic" w:eastAsia="Calibri" w:hAnsi="Segoe UI Historic" w:cs="Segoe UI Historic"/>
                </w:rPr>
                <w:t>10h45</w:t>
              </w:r>
            </w:ins>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EF945D"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Claves sobre el Reglamento EUDR</w:t>
            </w:r>
          </w:p>
          <w:p w14:paraId="0F1B99D7" w14:textId="77777777" w:rsidR="005A7605" w:rsidRDefault="005A7605">
            <w:pPr>
              <w:spacing w:after="0" w:line="240" w:lineRule="auto"/>
              <w:jc w:val="both"/>
              <w:rPr>
                <w:rFonts w:ascii="Segoe UI Historic" w:eastAsia="Calibri" w:hAnsi="Segoe UI Historic" w:cs="Segoe UI Historic"/>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E98FDE"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Unificar conocimiento sobre aspectos claves de la EUDR y retos comunes. </w:t>
            </w:r>
          </w:p>
          <w:p w14:paraId="0B410B6C"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 xml:space="preserve">Despejar dudas sobre temas puntuales.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5FE48E"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Preferred by Nature</w:t>
            </w:r>
          </w:p>
        </w:tc>
      </w:tr>
      <w:tr w:rsidR="005A7605" w14:paraId="29D96434"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10F137" w14:textId="77777777" w:rsidR="005A7605" w:rsidRDefault="000E79BC">
            <w:pPr>
              <w:spacing w:after="0" w:line="240" w:lineRule="auto"/>
              <w:jc w:val="both"/>
              <w:rPr>
                <w:del w:id="48" w:author="Francisco Suasti Salazar" w:date="2024-08-27T14:14:00Z"/>
                <w:rFonts w:ascii="Segoe UI Historic" w:eastAsia="Calibri" w:hAnsi="Segoe UI Historic" w:cs="Segoe UI Historic"/>
              </w:rPr>
            </w:pPr>
            <w:del w:id="49" w:author="Francisco Suasti Salazar" w:date="2024-08-27T14:14:00Z">
              <w:r>
                <w:rPr>
                  <w:rFonts w:ascii="Segoe UI Historic" w:eastAsia="Calibri" w:hAnsi="Segoe UI Historic" w:cs="Segoe UI Historic"/>
                </w:rPr>
                <w:delText>10h</w:delText>
              </w:r>
              <w:r w:rsidR="00295057">
                <w:rPr>
                  <w:rFonts w:ascii="Segoe UI Historic" w:eastAsia="Calibri" w:hAnsi="Segoe UI Historic" w:cs="Segoe UI Historic"/>
                </w:rPr>
                <w:delText>30</w:delText>
              </w:r>
            </w:del>
          </w:p>
          <w:p w14:paraId="3302C351" w14:textId="77777777" w:rsidR="005A7605" w:rsidRDefault="000E79BC">
            <w:pPr>
              <w:spacing w:after="0" w:line="240" w:lineRule="auto"/>
              <w:jc w:val="both"/>
              <w:rPr>
                <w:del w:id="50" w:author="Francisco Suasti Salazar" w:date="2024-08-27T14:14:00Z"/>
                <w:rFonts w:ascii="Segoe UI Historic" w:eastAsia="Calibri" w:hAnsi="Segoe UI Historic" w:cs="Segoe UI Historic"/>
              </w:rPr>
            </w:pPr>
            <w:del w:id="51" w:author="Francisco Suasti Salazar" w:date="2024-08-27T14:14:00Z">
              <w:r>
                <w:rPr>
                  <w:rFonts w:ascii="Segoe UI Historic" w:eastAsia="Calibri" w:hAnsi="Segoe UI Historic" w:cs="Segoe UI Historic"/>
                </w:rPr>
                <w:delText>11h</w:delText>
              </w:r>
              <w:r w:rsidR="00295057">
                <w:rPr>
                  <w:rFonts w:ascii="Segoe UI Historic" w:eastAsia="Calibri" w:hAnsi="Segoe UI Historic" w:cs="Segoe UI Historic"/>
                </w:rPr>
                <w:delText>00</w:delText>
              </w:r>
            </w:del>
          </w:p>
          <w:p w14:paraId="1EFDDA9F" w14:textId="77777777" w:rsidR="005A7605" w:rsidRDefault="000E79BC">
            <w:pPr>
              <w:spacing w:after="0" w:line="240" w:lineRule="auto"/>
              <w:jc w:val="both"/>
              <w:rPr>
                <w:ins w:id="52" w:author="Francisco Suasti Salazar" w:date="2024-08-27T14:14:00Z"/>
                <w:rFonts w:ascii="Segoe UI Historic" w:eastAsia="Calibri" w:hAnsi="Segoe UI Historic" w:cs="Segoe UI Historic"/>
              </w:rPr>
            </w:pPr>
            <w:ins w:id="53" w:author="Francisco Suasti Salazar" w:date="2024-08-27T14:14:00Z">
              <w:r>
                <w:rPr>
                  <w:rFonts w:ascii="Segoe UI Historic" w:eastAsia="Calibri" w:hAnsi="Segoe UI Historic" w:cs="Segoe UI Historic"/>
                </w:rPr>
                <w:t>10h45</w:t>
              </w:r>
            </w:ins>
          </w:p>
          <w:p w14:paraId="0BB8BBDD" w14:textId="77777777" w:rsidR="005A7605" w:rsidRDefault="000E79BC">
            <w:pPr>
              <w:spacing w:after="0" w:line="240" w:lineRule="auto"/>
              <w:jc w:val="both"/>
              <w:rPr>
                <w:ins w:id="54" w:author="Francisco Suasti Salazar" w:date="2024-08-27T14:14:00Z"/>
                <w:rFonts w:ascii="Segoe UI Historic" w:eastAsia="Calibri" w:hAnsi="Segoe UI Historic" w:cs="Segoe UI Historic"/>
              </w:rPr>
            </w:pPr>
            <w:ins w:id="55" w:author="Francisco Suasti Salazar" w:date="2024-08-27T14:14:00Z">
              <w:r>
                <w:rPr>
                  <w:rFonts w:ascii="Segoe UI Historic" w:eastAsia="Calibri" w:hAnsi="Segoe UI Historic" w:cs="Segoe UI Historic"/>
                </w:rPr>
                <w:t>11h15</w:t>
              </w:r>
            </w:ins>
          </w:p>
          <w:p w14:paraId="490BC64E" w14:textId="77777777" w:rsidR="005A7605" w:rsidRDefault="005A7605">
            <w:pPr>
              <w:spacing w:after="0" w:line="240" w:lineRule="auto"/>
              <w:jc w:val="both"/>
              <w:rPr>
                <w:rFonts w:ascii="Segoe UI Historic" w:eastAsia="Calibri" w:hAnsi="Segoe UI Historic" w:cs="Segoe UI Historic"/>
              </w:rPr>
            </w:pP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C380F1"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Preguntas y respuestas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3678E3"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C8866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Facilitador y participantes</w:t>
            </w:r>
          </w:p>
        </w:tc>
      </w:tr>
      <w:tr w:rsidR="005A7605" w14:paraId="7D1D0E4F"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E5F4B0" w14:textId="0C0BC954" w:rsidR="005A7605" w:rsidRDefault="000E79BC">
            <w:pPr>
              <w:spacing w:after="0" w:line="240" w:lineRule="auto"/>
              <w:jc w:val="both"/>
              <w:rPr>
                <w:rFonts w:ascii="Segoe UI Historic" w:eastAsia="Calibri" w:hAnsi="Segoe UI Historic" w:cs="Segoe UI Historic"/>
              </w:rPr>
            </w:pPr>
            <w:del w:id="56" w:author="Francisco Suasti Salazar" w:date="2024-08-27T14:14:00Z">
              <w:r>
                <w:rPr>
                  <w:rFonts w:ascii="Segoe UI Historic" w:eastAsia="Calibri" w:hAnsi="Segoe UI Historic" w:cs="Segoe UI Historic"/>
                </w:rPr>
                <w:delText>11h</w:delText>
              </w:r>
              <w:r w:rsidR="00295057">
                <w:rPr>
                  <w:rFonts w:ascii="Segoe UI Historic" w:eastAsia="Calibri" w:hAnsi="Segoe UI Historic" w:cs="Segoe UI Historic"/>
                </w:rPr>
                <w:delText xml:space="preserve">00 </w:delText>
              </w:r>
            </w:del>
            <w:ins w:id="57" w:author="Francisco Suasti Salazar" w:date="2024-08-27T14:14:00Z">
              <w:r>
                <w:rPr>
                  <w:rFonts w:ascii="Segoe UI Historic" w:eastAsia="Calibri" w:hAnsi="Segoe UI Historic" w:cs="Segoe UI Historic"/>
                </w:rPr>
                <w:t>11h15-</w:t>
              </w:r>
            </w:ins>
            <w:r>
              <w:rPr>
                <w:rFonts w:ascii="Segoe UI Historic" w:eastAsia="Calibri" w:hAnsi="Segoe UI Historic" w:cs="Segoe UI Historic"/>
              </w:rPr>
              <w:t>11h30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E8B696"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Coffee Break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B1909A"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054460"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w:t>
            </w:r>
          </w:p>
        </w:tc>
      </w:tr>
      <w:tr w:rsidR="005A7605" w14:paraId="09823BA9"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BADB38"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11h30</w:t>
            </w:r>
            <w:ins w:id="58" w:author="Francisco Suasti Salazar" w:date="2024-08-27T14:14:00Z">
              <w:r>
                <w:rPr>
                  <w:rFonts w:ascii="Segoe UI Historic" w:eastAsia="Calibri" w:hAnsi="Segoe UI Historic" w:cs="Segoe UI Historic"/>
                </w:rPr>
                <w:t>-</w:t>
              </w:r>
            </w:ins>
            <w:r>
              <w:rPr>
                <w:rFonts w:ascii="Segoe UI Historic" w:eastAsia="Calibri" w:hAnsi="Segoe UI Historic" w:cs="Segoe UI Historic"/>
              </w:rPr>
              <w:t xml:space="preserve"> 12h30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78CA30"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 xml:space="preserve">Evaluación de Riesgos Metodologías en el marco de un sistema de diligencia debida </w:t>
            </w:r>
          </w:p>
          <w:p w14:paraId="51F15AEB" w14:textId="77777777" w:rsidR="005A7605" w:rsidRDefault="000E79BC">
            <w:pPr>
              <w:pStyle w:val="ListParagraph"/>
              <w:numPr>
                <w:ilvl w:val="2"/>
                <w:numId w:val="2"/>
              </w:numPr>
              <w:spacing w:after="0" w:line="240" w:lineRule="auto"/>
              <w:ind w:left="470" w:hanging="284"/>
              <w:jc w:val="both"/>
              <w:rPr>
                <w:rFonts w:ascii="Segoe UI Historic" w:eastAsia="Calibri" w:hAnsi="Segoe UI Historic" w:cs="Segoe UI Historic"/>
              </w:rPr>
            </w:pPr>
            <w:r>
              <w:rPr>
                <w:rFonts w:ascii="Segoe UI Historic" w:eastAsia="Calibri" w:hAnsi="Segoe UI Historic" w:cs="Segoe UI Historic"/>
              </w:rPr>
              <w:t xml:space="preserve">Experiencia en Ecuador  </w:t>
            </w:r>
          </w:p>
          <w:p w14:paraId="3339CE27" w14:textId="77777777" w:rsidR="005A7605" w:rsidRDefault="005A7605">
            <w:pPr>
              <w:spacing w:after="0" w:line="240" w:lineRule="auto"/>
              <w:jc w:val="both"/>
              <w:rPr>
                <w:rFonts w:ascii="Segoe UI Historic" w:eastAsia="Calibri" w:hAnsi="Segoe UI Historic" w:cs="Segoe UI Historic"/>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A66D68"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 xml:space="preserve">Conocer los alcances de la Evaluación de Riesgos Metodologías en el marco de un sistema de diligencia debida </w:t>
            </w:r>
          </w:p>
          <w:p w14:paraId="4AC0144F"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D7F942"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Preferred by Nature </w:t>
            </w:r>
          </w:p>
        </w:tc>
      </w:tr>
      <w:tr w:rsidR="005A7605" w14:paraId="10FC40C1"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377E56"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12h30</w:t>
            </w:r>
          </w:p>
          <w:p w14:paraId="3FF68F12"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13h00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DB799B"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Preguntas y respuestas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D527DF"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675387"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Facilitador y participantes</w:t>
            </w:r>
          </w:p>
        </w:tc>
      </w:tr>
      <w:tr w:rsidR="005A7605" w14:paraId="4A6F3A05"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4CF65E"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13h00 </w:t>
            </w:r>
            <w:ins w:id="59" w:author="Francisco Suasti Salazar" w:date="2024-08-27T14:14:00Z">
              <w:r>
                <w:rPr>
                  <w:rFonts w:ascii="Segoe UI Historic" w:eastAsia="Calibri" w:hAnsi="Segoe UI Historic" w:cs="Segoe UI Historic"/>
                </w:rPr>
                <w:t xml:space="preserve">– </w:t>
              </w:r>
            </w:ins>
            <w:r>
              <w:rPr>
                <w:rFonts w:ascii="Segoe UI Historic" w:eastAsia="Calibri" w:hAnsi="Segoe UI Historic" w:cs="Segoe UI Historic"/>
              </w:rPr>
              <w:t>14h30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944E35"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Almuerzo</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89543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6FCF44"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w:t>
            </w:r>
          </w:p>
        </w:tc>
      </w:tr>
      <w:tr w:rsidR="005A7605" w14:paraId="7E3E8ED6"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11B53F"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14h30</w:t>
            </w:r>
            <w:ins w:id="60" w:author="Francisco Suasti Salazar" w:date="2024-08-27T14:14:00Z">
              <w:r>
                <w:rPr>
                  <w:rFonts w:ascii="Segoe UI Historic" w:eastAsia="Calibri" w:hAnsi="Segoe UI Historic" w:cs="Segoe UI Historic"/>
                </w:rPr>
                <w:t xml:space="preserve"> –</w:t>
              </w:r>
            </w:ins>
          </w:p>
          <w:p w14:paraId="4A630D26"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14h45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FC4DC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Infraestructura Pública de Datos</w:t>
            </w:r>
          </w:p>
          <w:p w14:paraId="6E40EFD5" w14:textId="77777777" w:rsidR="005A7605" w:rsidRDefault="005A7605">
            <w:pPr>
              <w:spacing w:after="0" w:line="240" w:lineRule="auto"/>
              <w:jc w:val="both"/>
              <w:rPr>
                <w:rFonts w:ascii="Segoe UI Historic" w:eastAsia="Calibri" w:hAnsi="Segoe UI Historic" w:cs="Segoe UI Historic"/>
              </w:rPr>
            </w:pPr>
          </w:p>
          <w:p w14:paraId="4C3DBA16" w14:textId="77777777" w:rsidR="005A7605" w:rsidRDefault="005A7605">
            <w:pPr>
              <w:spacing w:after="0" w:line="240" w:lineRule="auto"/>
              <w:jc w:val="both"/>
              <w:rPr>
                <w:rFonts w:ascii="Segoe UI Historic" w:eastAsia="Calibri" w:hAnsi="Segoe UI Historic" w:cs="Segoe UI Historic"/>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18B3A2"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Fortalecer de la capacidad de reacción para la  EUDR</w:t>
            </w:r>
          </w:p>
          <w:p w14:paraId="09B03F4C" w14:textId="77777777" w:rsidR="005A7605" w:rsidRDefault="005A7605">
            <w:pPr>
              <w:spacing w:after="0" w:line="240" w:lineRule="auto"/>
              <w:jc w:val="both"/>
              <w:rPr>
                <w:rFonts w:ascii="Segoe UI Historic" w:hAnsi="Segoe UI Historic" w:cs="Segoe UI Historic"/>
              </w:rPr>
            </w:pPr>
          </w:p>
          <w:p w14:paraId="4978FA62" w14:textId="77777777" w:rsidR="005A7605" w:rsidRDefault="005A7605">
            <w:pPr>
              <w:spacing w:after="0" w:line="240" w:lineRule="auto"/>
              <w:jc w:val="both"/>
              <w:rPr>
                <w:rFonts w:ascii="Segoe UI Historic"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2A6F26" w14:textId="77777777" w:rsidR="005A7605" w:rsidRDefault="005A7605">
            <w:pPr>
              <w:spacing w:after="0" w:line="240" w:lineRule="auto"/>
              <w:jc w:val="both"/>
              <w:rPr>
                <w:rFonts w:ascii="Segoe UI Historic" w:hAnsi="Segoe UI Historic" w:cs="Segoe UI Historic"/>
              </w:rPr>
            </w:pPr>
          </w:p>
          <w:p w14:paraId="13F6CDB7"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 xml:space="preserve">GIZ </w:t>
            </w:r>
          </w:p>
        </w:tc>
      </w:tr>
      <w:tr w:rsidR="005A7605" w14:paraId="77810732"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FAB22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14h45</w:t>
            </w:r>
          </w:p>
          <w:p w14:paraId="6C90AF12"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15h30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9934E3" w14:textId="3B375942"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Infraestructura P</w:t>
            </w:r>
            <w:r>
              <w:rPr>
                <w:rFonts w:ascii="Segoe UI Historic" w:hAnsi="Segoe UI Historic"/>
                <w:lang w:val="es-ES"/>
                <w:rPrChange w:id="61" w:author="Francisco Suasti Salazar" w:date="2024-08-27T14:14:00Z">
                  <w:rPr>
                    <w:rFonts w:ascii="Segoe UI Historic" w:hAnsi="Segoe UI Historic"/>
                  </w:rPr>
                </w:rPrChange>
              </w:rPr>
              <w:t>ú</w:t>
            </w:r>
            <w:r>
              <w:rPr>
                <w:rFonts w:ascii="Segoe UI Historic" w:eastAsia="Calibri" w:hAnsi="Segoe UI Historic" w:cs="Segoe UI Historic"/>
              </w:rPr>
              <w:t>blica de Datos (IPD) para facilitar la Debida Diligencia:</w:t>
            </w:r>
            <w:del w:id="62" w:author="Francisco Suasti Salazar" w:date="2024-08-27T14:14:00Z">
              <w:r w:rsidR="6BC4BBB3" w:rsidRPr="541F51D6">
                <w:rPr>
                  <w:rFonts w:ascii="Segoe UI Historic" w:eastAsia="Calibri" w:hAnsi="Segoe UI Historic" w:cs="Segoe UI Historic"/>
                </w:rPr>
                <w:delText xml:space="preserve"> experiencia </w:delText>
              </w:r>
            </w:del>
          </w:p>
          <w:p w14:paraId="618E98F1"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Geolocalización, Monitoreo Forestal, trazabilidad, datos sobre legalidad al servicio del sector privado.</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8E4366" w14:textId="77777777" w:rsidR="005A7605" w:rsidRDefault="000E79BC">
            <w:pPr>
              <w:spacing w:after="0" w:line="240" w:lineRule="auto"/>
              <w:jc w:val="both"/>
              <w:rPr>
                <w:rFonts w:ascii="Segoe UI Historic" w:eastAsia="Calibri" w:hAnsi="Segoe UI Historic" w:cs="Segoe UI Historic"/>
              </w:rPr>
            </w:pPr>
            <w:r>
              <w:rPr>
                <w:rFonts w:ascii="Segoe UI Historic" w:hAnsi="Segoe UI Historic" w:cs="Segoe UI Historic"/>
              </w:rPr>
              <w:t>Contribuir al mejor conocimiento de la IPD a partir del caso de Centro América</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BC5E79"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GIZ</w:t>
            </w:r>
          </w:p>
        </w:tc>
      </w:tr>
      <w:tr w:rsidR="005A7605" w14:paraId="3ABB75B4"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FDEEB2"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15h30</w:t>
            </w:r>
          </w:p>
          <w:p w14:paraId="47BADAEF"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16h15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6DEC7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Trabajos de grupo para organizar la presentación por país de la </w:t>
            </w:r>
            <w:ins w:id="63" w:author="Francisco Suasti Salazar" w:date="2024-08-27T14:14:00Z">
              <w:r>
                <w:rPr>
                  <w:rFonts w:ascii="Segoe UI Historic" w:eastAsia="Calibri" w:hAnsi="Segoe UI Historic" w:cs="Segoe UI Historic"/>
                </w:rPr>
                <w:t xml:space="preserve"> </w:t>
              </w:r>
            </w:ins>
            <w:r>
              <w:rPr>
                <w:rFonts w:ascii="Segoe UI Historic" w:eastAsia="Calibri" w:hAnsi="Segoe UI Historic" w:cs="Segoe UI Historic"/>
              </w:rPr>
              <w:t>Infraestructura Pública de Datos</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15BC25"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Socializar los avances y retos de la IPD por país</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DF9748"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Cada delegación por país</w:t>
            </w:r>
          </w:p>
        </w:tc>
      </w:tr>
      <w:tr w:rsidR="005A7605" w14:paraId="4FC26BDE"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9F5E58"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16h15</w:t>
            </w:r>
          </w:p>
          <w:p w14:paraId="30F33BA6"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16h45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44156F" w14:textId="5568063A" w:rsidR="005A7605" w:rsidRDefault="000E79BC">
            <w:pPr>
              <w:spacing w:after="0" w:line="240" w:lineRule="auto"/>
              <w:jc w:val="both"/>
              <w:rPr>
                <w:rFonts w:ascii="Segoe UI Historic" w:eastAsia="Calibri" w:hAnsi="Segoe UI Historic" w:cs="Segoe UI Historic"/>
              </w:rPr>
            </w:pPr>
            <w:del w:id="64" w:author="Francisco Suasti Salazar" w:date="2024-08-27T14:14:00Z">
              <w:r>
                <w:rPr>
                  <w:rFonts w:ascii="Segoe UI Historic" w:eastAsia="Calibri" w:hAnsi="Segoe UI Historic" w:cs="Segoe UI Historic"/>
                </w:rPr>
                <w:delText>Feria</w:delText>
              </w:r>
            </w:del>
            <w:ins w:id="65" w:author="Francisco Suasti Salazar" w:date="2024-08-27T14:14:00Z">
              <w:r w:rsidR="00686706">
                <w:rPr>
                  <w:rFonts w:ascii="Segoe UI Historic" w:eastAsia="Calibri" w:hAnsi="Segoe UI Historic" w:cs="Segoe UI Historic"/>
                </w:rPr>
                <w:t>Presentaciones por p</w:t>
              </w:r>
              <w:r>
                <w:rPr>
                  <w:rFonts w:ascii="Segoe UI Historic" w:eastAsia="Calibri" w:hAnsi="Segoe UI Historic" w:cs="Segoe UI Historic"/>
                </w:rPr>
                <w:t>a</w:t>
              </w:r>
              <w:r w:rsidR="00686706">
                <w:rPr>
                  <w:rFonts w:ascii="Segoe UI Historic" w:eastAsia="Calibri" w:hAnsi="Segoe UI Historic" w:cs="Segoe UI Historic"/>
                </w:rPr>
                <w:t>ís</w:t>
              </w:r>
            </w:ins>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F74421"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Compartir los resultados de los trabajos por país</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FD62C1"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Representantes de país y facilitador</w:t>
            </w:r>
          </w:p>
        </w:tc>
      </w:tr>
      <w:tr w:rsidR="005A7605" w14:paraId="391F66F2"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B0F0E6"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16h45</w:t>
            </w:r>
          </w:p>
          <w:p w14:paraId="4F168BCF"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17h15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FE5F8A"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Diálogo:</w:t>
            </w:r>
          </w:p>
          <w:p w14:paraId="6FA3F4B7"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Fortalezas</w:t>
            </w:r>
          </w:p>
          <w:p w14:paraId="7FF00A89"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Retos (aspectos a superar) y desafíos (objetivos a establecer para superar el problema identificado)</w:t>
            </w:r>
          </w:p>
          <w:p w14:paraId="36D125ED"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Alianzas y sinergias</w:t>
            </w:r>
          </w:p>
          <w:p w14:paraId="10A8CE31" w14:textId="77777777" w:rsidR="005A7605" w:rsidRDefault="005A7605">
            <w:pPr>
              <w:spacing w:after="0" w:line="240" w:lineRule="auto"/>
              <w:jc w:val="both"/>
              <w:rPr>
                <w:rFonts w:ascii="Segoe UI Historic" w:eastAsia="Calibri" w:hAnsi="Segoe UI Historic" w:cs="Segoe UI Historic"/>
              </w:rPr>
            </w:pPr>
          </w:p>
          <w:p w14:paraId="36FAE027" w14:textId="77777777" w:rsidR="005A7605" w:rsidRDefault="005A7605">
            <w:pPr>
              <w:spacing w:after="0" w:line="240" w:lineRule="auto"/>
              <w:jc w:val="both"/>
              <w:rPr>
                <w:rFonts w:ascii="Segoe UI Historic" w:eastAsia="Calibri" w:hAnsi="Segoe UI Historic" w:cs="Segoe UI Historic"/>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761467"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Identificar retos, desafíos y explorar sinergias.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F9A443"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Facilitador y participantes</w:t>
            </w:r>
          </w:p>
        </w:tc>
      </w:tr>
      <w:tr w:rsidR="005A7605" w14:paraId="54CC8136"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BD2C22"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17h15</w:t>
            </w:r>
          </w:p>
          <w:p w14:paraId="6852BC2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17h30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0875DD"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Conclusiones del día</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9E6F62" w14:textId="77777777" w:rsidR="005A7605" w:rsidRDefault="005A7605">
            <w:pPr>
              <w:spacing w:after="0" w:line="240" w:lineRule="auto"/>
              <w:jc w:val="both"/>
              <w:rPr>
                <w:rFonts w:ascii="Segoe UI Historic" w:eastAsia="Calibri" w:hAnsi="Segoe UI Historic" w:cs="Segoe UI Historic"/>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23E31C"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Facilitador</w:t>
            </w:r>
          </w:p>
        </w:tc>
      </w:tr>
      <w:tr w:rsidR="005A7605" w14:paraId="145B2D08" w14:textId="77777777" w:rsidTr="00F82E7B">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85DEDE"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17h30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C3B3DA"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Dinámica. Noticiero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D79DCC"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Compartir los principales hallazgos y aprendizajes de la jornada al inicio del segundo día.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CD484B" w14:textId="77777777" w:rsidR="005A7605" w:rsidRDefault="000E79BC">
            <w:pPr>
              <w:spacing w:after="0" w:line="240" w:lineRule="auto"/>
              <w:jc w:val="both"/>
              <w:rPr>
                <w:rFonts w:ascii="Segoe UI Historic" w:hAnsi="Segoe UI Historic" w:cs="Segoe UI Historic"/>
              </w:rPr>
            </w:pPr>
            <w:r>
              <w:rPr>
                <w:rFonts w:ascii="Segoe UI Historic" w:hAnsi="Segoe UI Historic" w:cs="Segoe UI Historic"/>
              </w:rPr>
              <w:t>Un representante por país</w:t>
            </w:r>
          </w:p>
        </w:tc>
      </w:tr>
    </w:tbl>
    <w:p w14:paraId="08DB3FD6" w14:textId="77777777" w:rsidR="005A7605" w:rsidRDefault="005A7605">
      <w:pPr>
        <w:spacing w:line="257" w:lineRule="auto"/>
        <w:jc w:val="both"/>
        <w:rPr>
          <w:rFonts w:ascii="Segoe UI Historic" w:eastAsia="Calibri" w:hAnsi="Segoe UI Historic" w:cs="Segoe UI Historic"/>
        </w:rPr>
      </w:pPr>
    </w:p>
    <w:p w14:paraId="5E2CA37F" w14:textId="77777777" w:rsidR="005A7605" w:rsidRDefault="005A7605">
      <w:pPr>
        <w:spacing w:line="257" w:lineRule="auto"/>
        <w:jc w:val="both"/>
        <w:rPr>
          <w:rFonts w:ascii="Segoe UI Historic" w:eastAsia="Calibri" w:hAnsi="Segoe UI Historic" w:cs="Segoe UI Historic"/>
        </w:rPr>
      </w:pPr>
    </w:p>
    <w:p w14:paraId="3589E9BB" w14:textId="12C3C354" w:rsidR="005A7605" w:rsidRDefault="000E79BC">
      <w:pPr>
        <w:spacing w:line="257" w:lineRule="auto"/>
        <w:jc w:val="both"/>
        <w:rPr>
          <w:rFonts w:ascii="Segoe UI Historic" w:hAnsi="Segoe UI Historic" w:cs="Segoe UI Historic"/>
        </w:rPr>
      </w:pPr>
      <w:r>
        <w:rPr>
          <w:rFonts w:ascii="Segoe UI Historic" w:eastAsia="Times New Roman" w:hAnsi="Segoe UI Historic" w:cs="Segoe UI Historic"/>
          <w:kern w:val="0"/>
          <w:sz w:val="21"/>
          <w:szCs w:val="21"/>
          <w:lang w:val="es-PE" w:eastAsia="es-PE"/>
          <w14:ligatures w14:val="none"/>
        </w:rPr>
        <w:t> </w:t>
      </w:r>
      <w:r>
        <w:rPr>
          <w:rFonts w:ascii="Segoe UI Historic" w:eastAsia="Calibri" w:hAnsi="Segoe UI Historic" w:cs="Segoe UI Historic"/>
          <w:b/>
          <w:bCs/>
        </w:rPr>
        <w:t>Dia 2</w:t>
      </w:r>
      <w:del w:id="66" w:author="Francisco Suasti Salazar" w:date="2024-08-27T14:14:00Z">
        <w:r>
          <w:rPr>
            <w:rFonts w:ascii="Segoe UI Historic" w:eastAsia="Calibri" w:hAnsi="Segoe UI Historic" w:cs="Segoe UI Historic"/>
            <w:b/>
            <w:bCs/>
          </w:rPr>
          <w:delText>:</w:delText>
        </w:r>
      </w:del>
      <w:ins w:id="67" w:author="Francisco Suasti Salazar" w:date="2024-08-27T14:14:00Z">
        <w:r w:rsidR="00DB6852">
          <w:rPr>
            <w:rFonts w:ascii="Segoe UI Historic" w:eastAsia="Calibri" w:hAnsi="Segoe UI Historic" w:cs="Segoe UI Historic"/>
            <w:b/>
            <w:bCs/>
          </w:rPr>
          <w:t xml:space="preserve"> ( 6 de septiembre de 2024)</w:t>
        </w:r>
        <w:r>
          <w:rPr>
            <w:rFonts w:ascii="Segoe UI Historic" w:eastAsia="Calibri" w:hAnsi="Segoe UI Historic" w:cs="Segoe UI Historic"/>
            <w:b/>
            <w:bCs/>
          </w:rPr>
          <w:t>:</w:t>
        </w:r>
      </w:ins>
      <w:r>
        <w:rPr>
          <w:rFonts w:ascii="Segoe UI Historic" w:eastAsia="Calibri" w:hAnsi="Segoe UI Historic" w:cs="Segoe UI Historic"/>
          <w:b/>
          <w:bCs/>
        </w:rPr>
        <w:t xml:space="preserve"> </w:t>
      </w:r>
    </w:p>
    <w:tbl>
      <w:tblPr>
        <w:tblStyle w:val="TableGrid"/>
        <w:tblW w:w="8495" w:type="dxa"/>
        <w:tblLayout w:type="fixed"/>
        <w:tblLook w:val="04A0" w:firstRow="1" w:lastRow="0" w:firstColumn="1" w:lastColumn="0" w:noHBand="0" w:noVBand="1"/>
      </w:tblPr>
      <w:tblGrid>
        <w:gridCol w:w="955"/>
        <w:gridCol w:w="2918"/>
        <w:gridCol w:w="2354"/>
        <w:gridCol w:w="2268"/>
      </w:tblGrid>
      <w:tr w:rsidR="00F82E7B" w14:paraId="2B77C832" w14:textId="77777777" w:rsidTr="00F82E7B">
        <w:trPr>
          <w:trHeight w:val="526"/>
          <w:tblHeader/>
        </w:trPr>
        <w:tc>
          <w:tcPr>
            <w:tcW w:w="95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06D88813"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b/>
                <w:bCs/>
              </w:rPr>
              <w:t>Hora</w:t>
            </w:r>
          </w:p>
        </w:tc>
        <w:tc>
          <w:tcPr>
            <w:tcW w:w="291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BE8EBE9"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b/>
                <w:bCs/>
              </w:rPr>
              <w:t xml:space="preserve">Actividad </w:t>
            </w:r>
          </w:p>
        </w:tc>
        <w:tc>
          <w:tcPr>
            <w:tcW w:w="235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1AF2D85"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b/>
                <w:bCs/>
              </w:rPr>
              <w:t>Objetivo</w:t>
            </w:r>
          </w:p>
        </w:tc>
        <w:tc>
          <w:tcPr>
            <w:tcW w:w="226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68724C63"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b/>
                <w:bCs/>
              </w:rPr>
              <w:t xml:space="preserve">Responsable </w:t>
            </w:r>
          </w:p>
        </w:tc>
      </w:tr>
      <w:tr w:rsidR="00F82E7B" w14:paraId="32154FEE"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7B292256" w14:textId="77777777" w:rsidR="00295057" w:rsidRDefault="00F82E7B">
            <w:pPr>
              <w:spacing w:after="0" w:line="240" w:lineRule="auto"/>
              <w:jc w:val="both"/>
              <w:rPr>
                <w:del w:id="68" w:author="Francisco Suasti Salazar" w:date="2024-08-27T14:14:00Z"/>
                <w:rFonts w:ascii="Segoe UI Historic" w:eastAsia="Calibri" w:hAnsi="Segoe UI Historic" w:cs="Segoe UI Historic"/>
              </w:rPr>
            </w:pPr>
            <w:r>
              <w:rPr>
                <w:rFonts w:ascii="Segoe UI Historic" w:eastAsia="Calibri" w:hAnsi="Segoe UI Historic" w:cs="Segoe UI Historic"/>
              </w:rPr>
              <w:t>09h00</w:t>
            </w:r>
          </w:p>
          <w:p w14:paraId="2D47E661" w14:textId="74173F9D" w:rsidR="00F82E7B" w:rsidRDefault="00F82E7B">
            <w:pPr>
              <w:spacing w:after="0" w:line="240" w:lineRule="auto"/>
              <w:jc w:val="both"/>
              <w:rPr>
                <w:rFonts w:ascii="Segoe UI Historic" w:eastAsia="Calibri" w:hAnsi="Segoe UI Historic" w:cs="Segoe UI Historic"/>
              </w:rPr>
            </w:pPr>
            <w:ins w:id="69" w:author="Francisco Suasti Salazar" w:date="2024-08-27T14:14:00Z">
              <w:r>
                <w:rPr>
                  <w:rFonts w:ascii="Segoe UI Historic" w:eastAsia="Calibri" w:hAnsi="Segoe UI Historic" w:cs="Segoe UI Historic"/>
                </w:rPr>
                <w:t xml:space="preserve"> – </w:t>
              </w:r>
            </w:ins>
            <w:r>
              <w:rPr>
                <w:rFonts w:ascii="Segoe UI Historic" w:eastAsia="Calibri" w:hAnsi="Segoe UI Historic" w:cs="Segoe UI Historic"/>
              </w:rPr>
              <w:t>09h20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A5DE444"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Reporte de los principales hallazgos y aprendizajes de la jornada del primer día.</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F0AD40D"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Socializar hallazgos y aprendizajes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D75DE47" w14:textId="77777777" w:rsidR="00F82E7B" w:rsidRDefault="00F82E7B">
            <w:pPr>
              <w:spacing w:after="0" w:line="240" w:lineRule="auto"/>
              <w:jc w:val="both"/>
              <w:rPr>
                <w:rFonts w:ascii="Segoe UI Historic" w:eastAsia="Calibri" w:hAnsi="Segoe UI Historic" w:cs="Segoe UI Historic"/>
              </w:rPr>
            </w:pPr>
            <w:r>
              <w:rPr>
                <w:rFonts w:ascii="Segoe UI Historic" w:hAnsi="Segoe UI Historic" w:cs="Segoe UI Historic"/>
              </w:rPr>
              <w:t xml:space="preserve">Un representante por país </w:t>
            </w:r>
          </w:p>
        </w:tc>
      </w:tr>
      <w:tr w:rsidR="00F82E7B" w14:paraId="589E1264"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76A82384"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09h20 </w:t>
            </w:r>
          </w:p>
          <w:p w14:paraId="2B6778CA"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09h35</w:t>
            </w:r>
          </w:p>
          <w:p w14:paraId="3B919E59" w14:textId="77777777" w:rsidR="00F82E7B" w:rsidRDefault="00F82E7B">
            <w:pPr>
              <w:spacing w:after="0" w:line="240" w:lineRule="auto"/>
              <w:jc w:val="both"/>
              <w:rPr>
                <w:rFonts w:ascii="Segoe UI Historic" w:eastAsia="Calibri" w:hAnsi="Segoe UI Historic" w:cs="Segoe UI Historic"/>
              </w:rPr>
            </w:pP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5C748250"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Encuadre Gestión de Concepto Libre de deforestación en la Práctica. </w:t>
            </w:r>
          </w:p>
          <w:p w14:paraId="7CB829ED" w14:textId="77777777" w:rsidR="00F82E7B" w:rsidRDefault="00F82E7B">
            <w:pPr>
              <w:spacing w:after="0" w:line="240" w:lineRule="auto"/>
              <w:jc w:val="both"/>
              <w:rPr>
                <w:rFonts w:ascii="Segoe UI Historic" w:eastAsia="Calibri" w:hAnsi="Segoe UI Historic" w:cs="Segoe UI Historic"/>
              </w:rPr>
            </w:pPr>
          </w:p>
          <w:p w14:paraId="402D5465" w14:textId="77777777" w:rsidR="00F82E7B" w:rsidRDefault="00F82E7B">
            <w:pPr>
              <w:spacing w:after="0" w:line="240" w:lineRule="auto"/>
              <w:rPr>
                <w:rFonts w:ascii="Segoe UI Historic" w:eastAsia="Calibri" w:hAnsi="Segoe UI Historic" w:cs="Segoe UI Historic"/>
              </w:rPr>
            </w:pPr>
            <w:r>
              <w:rPr>
                <w:rFonts w:ascii="Segoe UI Historic" w:eastAsia="Calibri" w:hAnsi="Segoe UI Historic" w:cs="Segoe UI Historic"/>
              </w:rPr>
              <w:t>Mapas nacionales y mapas UE.</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260B84BA"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Comprender el detalle requerido por el EUDR para la gestión del uso del suelo libre de deforestación </w:t>
            </w:r>
          </w:p>
          <w:p w14:paraId="22EFABD7" w14:textId="77777777" w:rsidR="00F82E7B" w:rsidRDefault="00F82E7B">
            <w:pPr>
              <w:spacing w:after="0" w:line="240" w:lineRule="auto"/>
              <w:jc w:val="both"/>
              <w:rPr>
                <w:rFonts w:ascii="Segoe UI Historic" w:eastAsia="Calibri"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FA00988"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w:t>
            </w:r>
          </w:p>
        </w:tc>
      </w:tr>
      <w:tr w:rsidR="00F82E7B" w14:paraId="56FD9AC8"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433475AC" w14:textId="23A72D10" w:rsidR="00F82E7B" w:rsidRDefault="000B331A">
            <w:pPr>
              <w:spacing w:after="0" w:line="240" w:lineRule="auto"/>
              <w:jc w:val="both"/>
              <w:rPr>
                <w:rFonts w:ascii="Segoe UI Historic" w:eastAsia="Calibri" w:hAnsi="Segoe UI Historic" w:cs="Segoe UI Historic"/>
              </w:rPr>
            </w:pPr>
            <w:r>
              <w:rPr>
                <w:rFonts w:ascii="Segoe UI Historic" w:eastAsia="Calibri" w:hAnsi="Segoe UI Historic" w:cs="Segoe UI Historic"/>
              </w:rPr>
              <w:t>0</w:t>
            </w:r>
            <w:r w:rsidR="00F82E7B">
              <w:rPr>
                <w:rFonts w:ascii="Segoe UI Historic" w:eastAsia="Calibri" w:hAnsi="Segoe UI Historic" w:cs="Segoe UI Historic"/>
              </w:rPr>
              <w:t>9h35</w:t>
            </w:r>
          </w:p>
          <w:p w14:paraId="4E931E2D"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10h10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CF98441"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Gestión de Concepto Libre de deforestación en la Práctica. </w:t>
            </w:r>
          </w:p>
          <w:p w14:paraId="0B539EA3" w14:textId="77777777" w:rsidR="00F82E7B" w:rsidRDefault="00F82E7B">
            <w:pPr>
              <w:spacing w:after="0" w:line="240" w:lineRule="auto"/>
              <w:jc w:val="both"/>
              <w:rPr>
                <w:rFonts w:ascii="Segoe UI Historic" w:eastAsia="Calibri" w:hAnsi="Segoe UI Historic" w:cs="Segoe UI Historic"/>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21F991C8"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Comprender el detalle requerido por el EUDR para la gestión del uso del suelo libre de deforestación </w:t>
            </w:r>
          </w:p>
          <w:p w14:paraId="7E5A72D4" w14:textId="77777777" w:rsidR="00F82E7B" w:rsidRDefault="00F82E7B">
            <w:pPr>
              <w:spacing w:after="0" w:line="240" w:lineRule="auto"/>
              <w:jc w:val="both"/>
              <w:rPr>
                <w:rFonts w:ascii="Segoe UI Historic" w:eastAsia="Calibri" w:hAnsi="Segoe UI Historic" w:cs="Segoe UI Historic"/>
              </w:rPr>
            </w:pPr>
          </w:p>
          <w:p w14:paraId="6EF432A9"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Compartir soluciones nacionales y a nivel regional para optimizar la gestión del uso del suelo libre de deforestación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9488325"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Preferred by Nature</w:t>
            </w:r>
          </w:p>
        </w:tc>
      </w:tr>
      <w:tr w:rsidR="00F82E7B" w14:paraId="004F815E"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5A27D07C"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10h10</w:t>
            </w:r>
          </w:p>
          <w:p w14:paraId="4475F91E"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10h30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CE2C617"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Diálogo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22D66A86"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Generar alternativas de solución a los desafíos del EURD</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6C16E6C"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Facilitador y participantes</w:t>
            </w:r>
          </w:p>
        </w:tc>
      </w:tr>
      <w:tr w:rsidR="00F82E7B" w14:paraId="57D944D0"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5229086"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10h30</w:t>
            </w:r>
          </w:p>
          <w:p w14:paraId="1A0F1FF4"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10h45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51498920"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lang w:val="en-US"/>
              </w:rPr>
              <w:t>Coffee Break</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D1E6E1A" w14:textId="77777777" w:rsidR="00F82E7B" w:rsidRDefault="00F82E7B">
            <w:pPr>
              <w:spacing w:after="0" w:line="240" w:lineRule="auto"/>
              <w:jc w:val="both"/>
              <w:rPr>
                <w:rFonts w:ascii="Segoe UI Historic" w:eastAsia="Calibri"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3729297"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w:t>
            </w:r>
          </w:p>
        </w:tc>
      </w:tr>
      <w:tr w:rsidR="00F82E7B" w14:paraId="23D30D0D"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4531C025"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10h45</w:t>
            </w:r>
          </w:p>
          <w:p w14:paraId="20A52A74" w14:textId="3AF06C56" w:rsidR="00F82E7B" w:rsidRDefault="00F82E7B">
            <w:pPr>
              <w:spacing w:after="0" w:line="240" w:lineRule="auto"/>
              <w:jc w:val="both"/>
              <w:rPr>
                <w:rFonts w:ascii="Segoe UI Historic" w:hAnsi="Segoe UI Historic" w:cs="Segoe UI Historic"/>
              </w:rPr>
            </w:pPr>
            <w:del w:id="70" w:author="Francisco Suasti Salazar" w:date="2024-08-27T14:14:00Z">
              <w:r w:rsidRPr="541F51D6">
                <w:rPr>
                  <w:rFonts w:ascii="Segoe UI Historic" w:hAnsi="Segoe UI Historic" w:cs="Segoe UI Historic"/>
                </w:rPr>
                <w:delText>11h</w:delText>
              </w:r>
              <w:r w:rsidR="378B63EC" w:rsidRPr="541F51D6">
                <w:rPr>
                  <w:rFonts w:ascii="Segoe UI Historic" w:hAnsi="Segoe UI Historic" w:cs="Segoe UI Historic"/>
                </w:rPr>
                <w:delText>20</w:delText>
              </w:r>
            </w:del>
            <w:ins w:id="71" w:author="Francisco Suasti Salazar" w:date="2024-08-27T14:14:00Z">
              <w:r>
                <w:rPr>
                  <w:rFonts w:ascii="Segoe UI Historic" w:hAnsi="Segoe UI Historic" w:cs="Segoe UI Historic"/>
                </w:rPr>
                <w:t>11h15</w:t>
              </w:r>
            </w:ins>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B5A63E7"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Aprovechamiento y producción sostenible en la Reserva de la Biosfera Maya y áreas protegidas.</w:t>
            </w:r>
          </w:p>
          <w:p w14:paraId="55B784DC" w14:textId="77777777" w:rsidR="00F82E7B" w:rsidRDefault="00F82E7B">
            <w:pPr>
              <w:spacing w:after="0" w:line="240" w:lineRule="auto"/>
              <w:jc w:val="both"/>
              <w:rPr>
                <w:rFonts w:ascii="Segoe UI Historic" w:hAnsi="Segoe UI Historic" w:cs="Segoe UI Historic"/>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7C70D425"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Compartir estrategias implementadas para afrontar situación de la agricultura en áreas protegidas. </w:t>
            </w:r>
          </w:p>
          <w:p w14:paraId="0F8782AF" w14:textId="77777777" w:rsidR="00F82E7B" w:rsidRDefault="00F82E7B">
            <w:pPr>
              <w:spacing w:after="0" w:line="240" w:lineRule="auto"/>
              <w:jc w:val="both"/>
              <w:rPr>
                <w:rFonts w:ascii="Segoe UI Historic" w:eastAsia="Calibri" w:hAnsi="Segoe UI Historic" w:cs="Segoe UI Historic"/>
              </w:rPr>
            </w:pPr>
          </w:p>
          <w:p w14:paraId="5CAD3523" w14:textId="77777777" w:rsidR="00F82E7B" w:rsidRDefault="00F82E7B">
            <w:pPr>
              <w:spacing w:after="0" w:line="240" w:lineRule="auto"/>
              <w:jc w:val="both"/>
              <w:rPr>
                <w:rFonts w:ascii="Segoe UI Historic"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BDC5714"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Rainforest Alliance -Guatemala</w:t>
            </w:r>
          </w:p>
        </w:tc>
      </w:tr>
      <w:tr w:rsidR="00F82E7B" w14:paraId="435C9058"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3478F449" w14:textId="77777777" w:rsidR="00F82E7B" w:rsidRDefault="00F82E7B">
            <w:pPr>
              <w:spacing w:after="0" w:line="240" w:lineRule="auto"/>
              <w:jc w:val="both"/>
              <w:rPr>
                <w:del w:id="72" w:author="Francisco Suasti Salazar" w:date="2024-08-27T14:14:00Z"/>
                <w:rFonts w:ascii="Segoe UI Historic" w:hAnsi="Segoe UI Historic" w:cs="Segoe UI Historic"/>
              </w:rPr>
            </w:pPr>
            <w:del w:id="73" w:author="Francisco Suasti Salazar" w:date="2024-08-27T14:14:00Z">
              <w:r w:rsidRPr="541F51D6">
                <w:rPr>
                  <w:rFonts w:ascii="Segoe UI Historic" w:hAnsi="Segoe UI Historic" w:cs="Segoe UI Historic"/>
                </w:rPr>
                <w:delText>11h</w:delText>
              </w:r>
              <w:r w:rsidR="7DD17070" w:rsidRPr="541F51D6">
                <w:rPr>
                  <w:rFonts w:ascii="Segoe UI Historic" w:hAnsi="Segoe UI Historic" w:cs="Segoe UI Historic"/>
                </w:rPr>
                <w:delText>20</w:delText>
              </w:r>
            </w:del>
          </w:p>
          <w:p w14:paraId="5B13200F" w14:textId="1F407494" w:rsidR="00F82E7B" w:rsidRDefault="00F82E7B">
            <w:pPr>
              <w:spacing w:after="0" w:line="240" w:lineRule="auto"/>
              <w:jc w:val="both"/>
              <w:rPr>
                <w:ins w:id="74" w:author="Francisco Suasti Salazar" w:date="2024-08-27T14:14:00Z"/>
                <w:rFonts w:ascii="Segoe UI Historic" w:hAnsi="Segoe UI Historic" w:cs="Segoe UI Historic"/>
              </w:rPr>
            </w:pPr>
            <w:del w:id="75" w:author="Francisco Suasti Salazar" w:date="2024-08-27T14:14:00Z">
              <w:r w:rsidRPr="541F51D6">
                <w:rPr>
                  <w:rFonts w:ascii="Segoe UI Historic" w:hAnsi="Segoe UI Historic" w:cs="Segoe UI Historic"/>
                </w:rPr>
                <w:delText>11h</w:delText>
              </w:r>
              <w:r w:rsidR="191A6B07" w:rsidRPr="541F51D6">
                <w:rPr>
                  <w:rFonts w:ascii="Segoe UI Historic" w:hAnsi="Segoe UI Historic" w:cs="Segoe UI Historic"/>
                </w:rPr>
                <w:delText>55</w:delText>
              </w:r>
            </w:del>
            <w:ins w:id="76" w:author="Francisco Suasti Salazar" w:date="2024-08-27T14:14:00Z">
              <w:r>
                <w:rPr>
                  <w:rFonts w:ascii="Segoe UI Historic" w:hAnsi="Segoe UI Historic" w:cs="Segoe UI Historic"/>
                </w:rPr>
                <w:t>11h</w:t>
              </w:r>
              <w:r w:rsidR="00556988">
                <w:rPr>
                  <w:rFonts w:ascii="Segoe UI Historic" w:hAnsi="Segoe UI Historic" w:cs="Segoe UI Historic"/>
                </w:rPr>
                <w:t>15</w:t>
              </w:r>
            </w:ins>
          </w:p>
          <w:p w14:paraId="07C1CEA6" w14:textId="25238275" w:rsidR="00F82E7B" w:rsidRDefault="00F82E7B">
            <w:pPr>
              <w:spacing w:after="0" w:line="240" w:lineRule="auto"/>
              <w:jc w:val="both"/>
              <w:rPr>
                <w:rFonts w:ascii="Segoe UI Historic" w:hAnsi="Segoe UI Historic" w:cs="Segoe UI Historic"/>
              </w:rPr>
            </w:pPr>
            <w:ins w:id="77" w:author="Francisco Suasti Salazar" w:date="2024-08-27T14:14:00Z">
              <w:r>
                <w:rPr>
                  <w:rFonts w:ascii="Segoe UI Historic" w:hAnsi="Segoe UI Historic" w:cs="Segoe UI Historic"/>
                </w:rPr>
                <w:t>11h</w:t>
              </w:r>
              <w:r w:rsidR="00556988">
                <w:rPr>
                  <w:rFonts w:ascii="Segoe UI Historic" w:hAnsi="Segoe UI Historic" w:cs="Segoe UI Historic"/>
                </w:rPr>
                <w:t>45</w:t>
              </w:r>
            </w:ins>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12158B3"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Sello Aliados para la Conservación como un instrumento normativo de gestión del suelo en las áreas protegidas. </w:t>
            </w:r>
          </w:p>
          <w:p w14:paraId="67548CD0"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Caso Perú: Certificación de productos de la biodiversidad y productos agrícolas, en áreas protegidas. </w:t>
            </w:r>
          </w:p>
          <w:p w14:paraId="31AAF3D6" w14:textId="77777777" w:rsidR="00F82E7B" w:rsidRDefault="00F82E7B">
            <w:pPr>
              <w:pStyle w:val="ListParagraph"/>
              <w:spacing w:after="0" w:line="240" w:lineRule="auto"/>
              <w:jc w:val="both"/>
              <w:rPr>
                <w:rFonts w:ascii="Segoe UI Historic" w:eastAsia="Calibri" w:hAnsi="Segoe UI Historic" w:cs="Segoe UI Historic"/>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6591E48"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Compartir estrategias implementadas para afrontar situación de la agricultura en áreas protegidas. </w:t>
            </w:r>
          </w:p>
          <w:p w14:paraId="23EB52DA" w14:textId="77777777" w:rsidR="00F82E7B" w:rsidRDefault="00F82E7B">
            <w:pPr>
              <w:spacing w:after="0" w:line="240" w:lineRule="auto"/>
              <w:jc w:val="both"/>
              <w:rPr>
                <w:rFonts w:ascii="Segoe UI Historic" w:eastAsia="Calibri"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5D62C7F"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 xml:space="preserve">Participante encargado - </w:t>
            </w:r>
            <w:r>
              <w:rPr>
                <w:rFonts w:ascii="Segoe UI Historic" w:eastAsia="Calibri" w:hAnsi="Segoe UI Historic" w:cs="Segoe UI Historic"/>
              </w:rPr>
              <w:t>SERNAP</w:t>
            </w:r>
          </w:p>
        </w:tc>
      </w:tr>
      <w:tr w:rsidR="00F82E7B" w14:paraId="0182FECE"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6C5265D" w14:textId="77777777" w:rsidR="00F82E7B" w:rsidRDefault="00F82E7B">
            <w:pPr>
              <w:spacing w:after="0" w:line="240" w:lineRule="auto"/>
              <w:jc w:val="both"/>
              <w:rPr>
                <w:del w:id="78" w:author="Francisco Suasti Salazar" w:date="2024-08-27T14:14:00Z"/>
                <w:rFonts w:ascii="Segoe UI Historic" w:hAnsi="Segoe UI Historic" w:cs="Segoe UI Historic"/>
              </w:rPr>
            </w:pPr>
            <w:del w:id="79" w:author="Francisco Suasti Salazar" w:date="2024-08-27T14:14:00Z">
              <w:r w:rsidRPr="541F51D6">
                <w:rPr>
                  <w:rFonts w:ascii="Segoe UI Historic" w:hAnsi="Segoe UI Historic" w:cs="Segoe UI Historic"/>
                </w:rPr>
                <w:delText>11h</w:delText>
              </w:r>
              <w:r w:rsidR="669FC7F3" w:rsidRPr="541F51D6">
                <w:rPr>
                  <w:rFonts w:ascii="Segoe UI Historic" w:hAnsi="Segoe UI Historic" w:cs="Segoe UI Historic"/>
                </w:rPr>
                <w:delText>55</w:delText>
              </w:r>
            </w:del>
          </w:p>
          <w:p w14:paraId="0A10D012" w14:textId="77777777" w:rsidR="00F82E7B" w:rsidRDefault="00F82E7B">
            <w:pPr>
              <w:spacing w:after="0" w:line="240" w:lineRule="auto"/>
              <w:jc w:val="both"/>
              <w:rPr>
                <w:ins w:id="80" w:author="Francisco Suasti Salazar" w:date="2024-08-27T14:14:00Z"/>
                <w:rFonts w:ascii="Segoe UI Historic" w:hAnsi="Segoe UI Historic" w:cs="Segoe UI Historic"/>
              </w:rPr>
            </w:pPr>
            <w:ins w:id="81" w:author="Francisco Suasti Salazar" w:date="2024-08-27T14:14:00Z">
              <w:r>
                <w:rPr>
                  <w:rFonts w:ascii="Segoe UI Historic" w:hAnsi="Segoe UI Historic" w:cs="Segoe UI Historic"/>
                </w:rPr>
                <w:t>11h45</w:t>
              </w:r>
            </w:ins>
          </w:p>
          <w:p w14:paraId="420AEE4C"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12h30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864B672"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Experiencia Piloto sobre una certificación de productos agrícolas obtenidos dentro de áreas protegidas. Caso</w:t>
            </w:r>
            <w:r>
              <w:rPr>
                <w:rFonts w:ascii="Segoe UI Historic" w:eastAsia="Calibri" w:hAnsi="Segoe UI Historic" w:cs="Segoe UI Historic"/>
                <w:lang w:val="es-ES"/>
              </w:rPr>
              <w:t xml:space="preserve"> AIDER </w:t>
            </w:r>
            <w:r>
              <w:rPr>
                <w:rFonts w:ascii="Segoe UI Historic" w:eastAsia="Calibri" w:hAnsi="Segoe UI Historic" w:cs="Segoe UI Historic"/>
              </w:rPr>
              <w:t xml:space="preserve"> </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AB80F48"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Compartir estrategias implementadas para afrontar situación de la agricultura en áreas protegidas. </w:t>
            </w:r>
          </w:p>
          <w:p w14:paraId="522EE4CB" w14:textId="77777777" w:rsidR="00F82E7B" w:rsidRDefault="00F82E7B">
            <w:pPr>
              <w:spacing w:after="0" w:line="240" w:lineRule="auto"/>
              <w:jc w:val="both"/>
              <w:rPr>
                <w:rFonts w:ascii="Segoe UI Historic" w:eastAsia="Calibri"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C0C1CF4"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Participante encargado</w:t>
            </w:r>
          </w:p>
        </w:tc>
      </w:tr>
      <w:tr w:rsidR="00F82E7B" w14:paraId="7C34500D"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1975E487"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12h30</w:t>
            </w:r>
          </w:p>
          <w:p w14:paraId="5ACCD1A7"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13h00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E93EB5D"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Diálogo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BB94254" w14:textId="77777777" w:rsidR="00F82E7B" w:rsidRDefault="00F82E7B">
            <w:pPr>
              <w:spacing w:after="0" w:line="240" w:lineRule="auto"/>
              <w:jc w:val="both"/>
              <w:rPr>
                <w:rFonts w:ascii="Segoe UI Historic" w:eastAsia="Calibri"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D324796" w14:textId="77777777" w:rsidR="00F82E7B" w:rsidRDefault="00F82E7B">
            <w:pPr>
              <w:spacing w:after="0" w:line="240" w:lineRule="auto"/>
              <w:jc w:val="both"/>
              <w:rPr>
                <w:rFonts w:ascii="Segoe UI Historic" w:eastAsia="Calibri" w:hAnsi="Segoe UI Historic" w:cs="Segoe UI Historic"/>
              </w:rPr>
            </w:pPr>
            <w:r>
              <w:rPr>
                <w:rFonts w:ascii="Segoe UI Historic" w:hAnsi="Segoe UI Historic" w:cs="Segoe UI Historic"/>
              </w:rPr>
              <w:t>Facilitador y participantes</w:t>
            </w:r>
          </w:p>
        </w:tc>
      </w:tr>
      <w:tr w:rsidR="00F82E7B" w14:paraId="2B58C1D5"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7DF0095E"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13h00 – 14h30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CA444B8"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Almuerzo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44ED4480"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D69AD80"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GIZ</w:t>
            </w:r>
          </w:p>
        </w:tc>
      </w:tr>
      <w:tr w:rsidR="00556988" w14:paraId="3D6E1CB2"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41FFC33F" w14:textId="63573EAF" w:rsidR="00556988" w:rsidRDefault="00556988">
            <w:pPr>
              <w:spacing w:after="0" w:line="240" w:lineRule="auto"/>
              <w:jc w:val="both"/>
              <w:rPr>
                <w:rFonts w:ascii="Segoe UI Historic" w:hAnsi="Segoe UI Historic" w:cs="Segoe UI Historic"/>
              </w:rPr>
            </w:pPr>
            <w:r>
              <w:rPr>
                <w:rFonts w:ascii="Segoe UI Historic" w:hAnsi="Segoe UI Historic" w:cs="Segoe UI Historic"/>
              </w:rPr>
              <w:t>14h30 – 14h45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0BF2131E" w14:textId="545D7408" w:rsidR="00556988" w:rsidRDefault="00556988">
            <w:pPr>
              <w:spacing w:after="0" w:line="240" w:lineRule="auto"/>
              <w:jc w:val="both"/>
              <w:rPr>
                <w:rFonts w:ascii="Segoe UI Historic" w:hAnsi="Segoe UI Historic" w:cs="Segoe UI Historic"/>
              </w:rPr>
            </w:pPr>
            <w:del w:id="82" w:author="Francisco Suasti Salazar" w:date="2024-08-27T14:14:00Z">
              <w:r>
                <w:rPr>
                  <w:rFonts w:ascii="Segoe UI Historic" w:hAnsi="Segoe UI Historic" w:cs="Segoe UI Historic"/>
                </w:rPr>
                <w:delText>Presentación CAN trabajo en comité de Medio Ambiente</w:delText>
              </w:r>
            </w:del>
            <w:ins w:id="83" w:author="Francisco Suasti Salazar" w:date="2024-08-27T14:14:00Z">
              <w:r w:rsidR="00DB6852" w:rsidRPr="00DB6852">
                <w:rPr>
                  <w:rFonts w:ascii="Segoe UI Historic" w:hAnsi="Segoe UI Historic" w:cs="Segoe UI Historic"/>
                </w:rPr>
                <w:t>Estado de situación y avances de la Carta Ambiental Andina</w:t>
              </w:r>
            </w:ins>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60D42776" w14:textId="77777777" w:rsidR="00556988" w:rsidRDefault="00556988">
            <w:pPr>
              <w:spacing w:after="0" w:line="240" w:lineRule="auto"/>
              <w:jc w:val="both"/>
              <w:rPr>
                <w:rFonts w:ascii="Segoe UI Historic"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5FAB13C" w14:textId="074D2D78" w:rsidR="00556988" w:rsidRDefault="00556988">
            <w:pPr>
              <w:spacing w:after="0" w:line="240" w:lineRule="auto"/>
              <w:jc w:val="both"/>
              <w:rPr>
                <w:rFonts w:ascii="Segoe UI Historic" w:hAnsi="Segoe UI Historic" w:cs="Segoe UI Historic"/>
              </w:rPr>
            </w:pPr>
            <w:r>
              <w:rPr>
                <w:rFonts w:ascii="Segoe UI Historic" w:hAnsi="Segoe UI Historic" w:cs="Segoe UI Historic"/>
              </w:rPr>
              <w:t>CAN</w:t>
            </w:r>
          </w:p>
        </w:tc>
      </w:tr>
      <w:tr w:rsidR="00F82E7B" w14:paraId="6DC87E0D"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710D928" w14:textId="709380ED"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14h</w:t>
            </w:r>
            <w:r w:rsidR="00556988">
              <w:rPr>
                <w:rFonts w:ascii="Segoe UI Historic" w:hAnsi="Segoe UI Historic" w:cs="Segoe UI Historic"/>
              </w:rPr>
              <w:t>45</w:t>
            </w:r>
          </w:p>
          <w:p w14:paraId="2C677FAA"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15h30</w:t>
            </w:r>
          </w:p>
          <w:p w14:paraId="19997613" w14:textId="77777777" w:rsidR="00F82E7B" w:rsidRDefault="00F82E7B">
            <w:pPr>
              <w:spacing w:after="0" w:line="240" w:lineRule="auto"/>
              <w:jc w:val="both"/>
              <w:rPr>
                <w:rFonts w:ascii="Segoe UI Historic" w:hAnsi="Segoe UI Historic" w:cs="Segoe UI Historic"/>
              </w:rPr>
            </w:pPr>
          </w:p>
          <w:p w14:paraId="2F537E29" w14:textId="77777777" w:rsidR="00F82E7B" w:rsidRDefault="00F82E7B">
            <w:pPr>
              <w:spacing w:after="0" w:line="240" w:lineRule="auto"/>
              <w:jc w:val="both"/>
              <w:rPr>
                <w:rFonts w:ascii="Segoe UI Historic" w:hAnsi="Segoe UI Historic" w:cs="Segoe UI Historic"/>
              </w:rPr>
            </w:pP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11BBAC5"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Trabajos grupales: Diálogo generativo</w:t>
            </w:r>
          </w:p>
          <w:p w14:paraId="0FD8E32C" w14:textId="77777777" w:rsidR="00F82E7B" w:rsidRDefault="00F82E7B">
            <w:pPr>
              <w:spacing w:after="0" w:line="240" w:lineRule="auto"/>
              <w:jc w:val="both"/>
              <w:rPr>
                <w:rFonts w:ascii="Segoe UI Historic" w:hAnsi="Segoe UI Historic" w:cs="Segoe UI Historic"/>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E8FCD07"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 xml:space="preserve">Reflexiones para comprender los retos conjuntos, desafíos y aciertos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DB9484E"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GIZ</w:t>
            </w:r>
          </w:p>
        </w:tc>
      </w:tr>
      <w:tr w:rsidR="00F82E7B" w14:paraId="4BC1729C"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3F98BB8C"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15h30</w:t>
            </w:r>
          </w:p>
          <w:p w14:paraId="615FC964"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16h00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2BDF1DF"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Presentaciones de cada grupo (País de la CAN)</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BF4CB1C"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Compartir los resultados por país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920B582"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Participantes y facilitador</w:t>
            </w:r>
          </w:p>
        </w:tc>
      </w:tr>
      <w:tr w:rsidR="00F82E7B" w14:paraId="57D52B04"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5756A077"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16h00</w:t>
            </w:r>
          </w:p>
          <w:p w14:paraId="3156CE3F"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6A3318A2"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Plenaria</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4544DF36"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Intercambiar aprendizajes, establecer sinergias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E33E4B8"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Facilitador y participantes</w:t>
            </w:r>
          </w:p>
        </w:tc>
      </w:tr>
      <w:tr w:rsidR="00F82E7B" w14:paraId="42A396BB"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27E01C8F"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16h30</w:t>
            </w:r>
          </w:p>
          <w:p w14:paraId="5BB46733"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2E7F3C8"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Coffee Break</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7801AD9" w14:textId="77777777" w:rsidR="00F82E7B" w:rsidRDefault="00F82E7B">
            <w:pPr>
              <w:spacing w:after="0" w:line="240" w:lineRule="auto"/>
              <w:jc w:val="both"/>
              <w:rPr>
                <w:rFonts w:ascii="Segoe UI Historic" w:hAnsi="Segoe UI Historic" w:cs="Segoe UI Historic"/>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892AC7B" w14:textId="77777777" w:rsidR="00F82E7B" w:rsidRDefault="00F82E7B">
            <w:pPr>
              <w:spacing w:after="0" w:line="240" w:lineRule="auto"/>
              <w:jc w:val="both"/>
              <w:rPr>
                <w:rFonts w:ascii="Segoe UI Historic" w:hAnsi="Segoe UI Historic" w:cs="Segoe UI Historic"/>
              </w:rPr>
            </w:pPr>
          </w:p>
        </w:tc>
      </w:tr>
      <w:tr w:rsidR="00F82E7B" w14:paraId="712D377D" w14:textId="77777777" w:rsidTr="00F82E7B">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18DA5D07"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16h45</w:t>
            </w:r>
          </w:p>
          <w:p w14:paraId="0C2F87E6" w14:textId="77777777" w:rsidR="00F82E7B" w:rsidRDefault="00F82E7B">
            <w:pPr>
              <w:spacing w:after="0" w:line="240" w:lineRule="auto"/>
              <w:jc w:val="both"/>
              <w:rPr>
                <w:rFonts w:ascii="Segoe UI Historic" w:hAnsi="Segoe UI Historic" w:cs="Segoe UI Historic"/>
              </w:rPr>
            </w:pPr>
            <w:r>
              <w:rPr>
                <w:rFonts w:ascii="Segoe UI Historic" w:hAnsi="Segoe UI Historic" w:cs="Segoe UI Historic"/>
              </w:rPr>
              <w:t>17h30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167D386E"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Conclusiones del taller y próximos pasos</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5CEA9E70"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Revisar los resultados del trabajo conjunto, vista hacia próximos intercambios o actividades conjuntas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FCD1DA8" w14:textId="77777777" w:rsidR="00F82E7B" w:rsidRDefault="00F82E7B">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 – CAN</w:t>
            </w:r>
          </w:p>
          <w:p w14:paraId="6AF7903E" w14:textId="77777777" w:rsidR="00F82E7B" w:rsidRDefault="00F82E7B">
            <w:pPr>
              <w:spacing w:after="0" w:line="240" w:lineRule="auto"/>
              <w:jc w:val="both"/>
              <w:rPr>
                <w:rFonts w:ascii="Segoe UI Historic" w:hAnsi="Segoe UI Historic" w:cs="Segoe UI Historic"/>
              </w:rPr>
            </w:pPr>
            <w:r>
              <w:rPr>
                <w:rFonts w:ascii="Segoe UI Historic" w:eastAsia="Calibri" w:hAnsi="Segoe UI Historic" w:cs="Segoe UI Historic"/>
              </w:rPr>
              <w:t>Facilitador</w:t>
            </w:r>
          </w:p>
        </w:tc>
      </w:tr>
    </w:tbl>
    <w:p w14:paraId="4E9E698F" w14:textId="5170C078" w:rsidR="005A7605" w:rsidRDefault="005A7605" w:rsidP="00F82E7B">
      <w:pPr>
        <w:pStyle w:val="ListParagraph"/>
        <w:spacing w:line="257" w:lineRule="auto"/>
        <w:jc w:val="both"/>
        <w:rPr>
          <w:rFonts w:ascii="Segoe UI Historic" w:eastAsia="Calibri" w:hAnsi="Segoe UI Historic" w:cs="Segoe UI Historic"/>
        </w:rPr>
      </w:pPr>
    </w:p>
    <w:p w14:paraId="2E446D04" w14:textId="4F7CA615"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Contacto Cooperación </w:t>
      </w:r>
      <w:r w:rsidR="00DD6522">
        <w:rPr>
          <w:rFonts w:ascii="Segoe UI Historic" w:eastAsia="Calibri" w:hAnsi="Segoe UI Historic" w:cs="Segoe UI Historic"/>
        </w:rPr>
        <w:t>Alemana</w:t>
      </w:r>
      <w:r>
        <w:rPr>
          <w:rFonts w:ascii="Segoe UI Historic" w:eastAsia="Calibri" w:hAnsi="Segoe UI Historic" w:cs="Segoe UI Historic"/>
        </w:rPr>
        <w:t xml:space="preserve"> (GIZ)</w:t>
      </w:r>
    </w:p>
    <w:p w14:paraId="1216F2AB"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 xml:space="preserve">Diana Armendáriz </w:t>
      </w:r>
    </w:p>
    <w:p w14:paraId="15685726"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GIZ Ecuador</w:t>
      </w:r>
    </w:p>
    <w:p w14:paraId="5EE41C27" w14:textId="77777777" w:rsidR="005A7605" w:rsidRDefault="001D5421">
      <w:pPr>
        <w:spacing w:after="0" w:line="240" w:lineRule="auto"/>
        <w:jc w:val="both"/>
        <w:rPr>
          <w:rFonts w:ascii="Segoe UI Historic" w:eastAsia="Calibri" w:hAnsi="Segoe UI Historic" w:cs="Segoe UI Historic"/>
        </w:rPr>
      </w:pPr>
      <w:hyperlink r:id="rId11" w:history="1">
        <w:r w:rsidR="000E79BC">
          <w:rPr>
            <w:rStyle w:val="Hyperlink"/>
            <w:rFonts w:ascii="Segoe UI Historic" w:eastAsia="Calibri" w:hAnsi="Segoe UI Historic" w:cs="Segoe UI Historic"/>
          </w:rPr>
          <w:t>diana.armendariz@giz.de</w:t>
        </w:r>
      </w:hyperlink>
    </w:p>
    <w:p w14:paraId="7018EBB7" w14:textId="77777777" w:rsidR="005A7605" w:rsidRDefault="005A7605">
      <w:pPr>
        <w:spacing w:after="0" w:line="240" w:lineRule="auto"/>
        <w:jc w:val="both"/>
        <w:rPr>
          <w:rFonts w:ascii="Segoe UI Historic" w:eastAsia="Calibri" w:hAnsi="Segoe UI Historic" w:cs="Segoe UI Historic"/>
        </w:rPr>
      </w:pPr>
    </w:p>
    <w:p w14:paraId="0717CCBC"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Contacto Secretaría General de Comunidad Andina</w:t>
      </w:r>
    </w:p>
    <w:p w14:paraId="37160883" w14:textId="77777777" w:rsidR="005A7605" w:rsidRDefault="000E79BC">
      <w:pPr>
        <w:spacing w:after="0" w:line="240" w:lineRule="auto"/>
        <w:jc w:val="both"/>
        <w:rPr>
          <w:rFonts w:ascii="Segoe UI Historic" w:eastAsia="Calibri" w:hAnsi="Segoe UI Historic" w:cs="Segoe UI Historic"/>
        </w:rPr>
      </w:pPr>
      <w:r>
        <w:rPr>
          <w:rFonts w:ascii="Segoe UI Historic" w:eastAsia="Calibri" w:hAnsi="Segoe UI Historic" w:cs="Segoe UI Historic"/>
        </w:rPr>
        <w:t>Francisco Suasti Salazar</w:t>
      </w:r>
    </w:p>
    <w:p w14:paraId="6351569D" w14:textId="77777777" w:rsidR="005A7605" w:rsidRDefault="000E79BC">
      <w:pPr>
        <w:spacing w:after="0" w:line="240" w:lineRule="auto"/>
        <w:jc w:val="both"/>
        <w:rPr>
          <w:rFonts w:ascii="Segoe UI Historic" w:hAnsi="Segoe UI Historic" w:cs="Segoe UI Historic"/>
        </w:rPr>
      </w:pPr>
      <w:r>
        <w:rPr>
          <w:rFonts w:ascii="Segoe UI Historic" w:eastAsia="Calibri" w:hAnsi="Segoe UI Historic" w:cs="Segoe UI Historic"/>
        </w:rPr>
        <w:t>fsuasti@comunidadandina.org.</w:t>
      </w:r>
    </w:p>
    <w:p w14:paraId="4274BABF" w14:textId="77777777" w:rsidR="005A7605" w:rsidRDefault="000E79BC">
      <w:pPr>
        <w:spacing w:line="257" w:lineRule="auto"/>
        <w:jc w:val="both"/>
        <w:rPr>
          <w:rFonts w:ascii="Segoe UI Historic" w:hAnsi="Segoe UI Historic" w:cs="Segoe UI Historic"/>
        </w:rPr>
      </w:pPr>
      <w:r>
        <w:rPr>
          <w:rFonts w:ascii="Segoe UI Historic" w:eastAsia="Calibri" w:hAnsi="Segoe UI Historic" w:cs="Segoe UI Historic"/>
        </w:rPr>
        <w:t xml:space="preserve"> </w:t>
      </w:r>
    </w:p>
    <w:p w14:paraId="132D18F1" w14:textId="77777777" w:rsidR="005A7605" w:rsidRDefault="005A7605">
      <w:pPr>
        <w:spacing w:line="257" w:lineRule="auto"/>
        <w:jc w:val="both"/>
        <w:rPr>
          <w:rFonts w:ascii="Segoe UI Historic" w:eastAsia="Calibri" w:hAnsi="Segoe UI Historic" w:cs="Segoe UI Historic"/>
          <w:b/>
        </w:rPr>
      </w:pPr>
    </w:p>
    <w:sectPr w:rsidR="005A7605">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6B487" w14:textId="77777777" w:rsidR="001D5421" w:rsidRDefault="001D5421">
      <w:pPr>
        <w:spacing w:line="240" w:lineRule="auto"/>
      </w:pPr>
      <w:r>
        <w:separator/>
      </w:r>
    </w:p>
  </w:endnote>
  <w:endnote w:type="continuationSeparator" w:id="0">
    <w:p w14:paraId="6326F80D" w14:textId="77777777" w:rsidR="001D5421" w:rsidRDefault="001D5421">
      <w:pPr>
        <w:spacing w:line="240" w:lineRule="auto"/>
      </w:pPr>
      <w:r>
        <w:continuationSeparator/>
      </w:r>
    </w:p>
  </w:endnote>
  <w:endnote w:type="continuationNotice" w:id="1">
    <w:p w14:paraId="4A7DC2D6" w14:textId="77777777" w:rsidR="001D5421" w:rsidRDefault="001D54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083889"/>
      <w:docPartObj>
        <w:docPartGallery w:val="Page Numbers (Bottom of Page)"/>
        <w:docPartUnique/>
      </w:docPartObj>
    </w:sdtPr>
    <w:sdtEndPr/>
    <w:sdtContent>
      <w:p w14:paraId="430D0AFD" w14:textId="6F720A5C" w:rsidR="006D6686" w:rsidRDefault="006D6686">
        <w:pPr>
          <w:pStyle w:val="Footer"/>
          <w:jc w:val="center"/>
        </w:pPr>
        <w:r>
          <w:fldChar w:fldCharType="begin"/>
        </w:r>
        <w:r>
          <w:instrText>PAGE   \* MERGEFORMAT</w:instrText>
        </w:r>
        <w:r>
          <w:fldChar w:fldCharType="separate"/>
        </w:r>
        <w:r w:rsidR="001D5421" w:rsidRPr="001D5421">
          <w:rPr>
            <w:noProof/>
            <w:lang w:val="es-ES"/>
          </w:rPr>
          <w:t>1</w:t>
        </w:r>
        <w:r>
          <w:fldChar w:fldCharType="end"/>
        </w:r>
      </w:p>
    </w:sdtContent>
  </w:sdt>
  <w:p w14:paraId="48A787E8" w14:textId="77777777" w:rsidR="005A7605" w:rsidRDefault="005A760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E357B" w14:textId="77777777" w:rsidR="001D5421" w:rsidRDefault="001D5421">
      <w:pPr>
        <w:spacing w:after="0"/>
      </w:pPr>
      <w:r>
        <w:separator/>
      </w:r>
    </w:p>
  </w:footnote>
  <w:footnote w:type="continuationSeparator" w:id="0">
    <w:p w14:paraId="6834078B" w14:textId="77777777" w:rsidR="001D5421" w:rsidRDefault="001D5421">
      <w:pPr>
        <w:spacing w:after="0"/>
      </w:pPr>
      <w:r>
        <w:continuationSeparator/>
      </w:r>
    </w:p>
  </w:footnote>
  <w:footnote w:type="continuationNotice" w:id="1">
    <w:p w14:paraId="6B844F03" w14:textId="77777777" w:rsidR="001D5421" w:rsidRDefault="001D542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AEB7" w14:textId="73F5ED54" w:rsidR="005A7605" w:rsidRDefault="00DD6522">
    <w:pPr>
      <w:pStyle w:val="Header"/>
      <w:jc w:val="right"/>
    </w:pPr>
    <w:r w:rsidRPr="00485FAF">
      <w:rPr>
        <w:noProof/>
        <w:lang w:val="en-US"/>
      </w:rPr>
      <w:drawing>
        <wp:anchor distT="0" distB="0" distL="114300" distR="114300" simplePos="0" relativeHeight="251660288" behindDoc="1" locked="0" layoutInCell="1" allowOverlap="1" wp14:anchorId="15F57CBD" wp14:editId="4D00DBE2">
          <wp:simplePos x="0" y="0"/>
          <wp:positionH relativeFrom="column">
            <wp:posOffset>5010150</wp:posOffset>
          </wp:positionH>
          <wp:positionV relativeFrom="paragraph">
            <wp:posOffset>-209550</wp:posOffset>
          </wp:positionV>
          <wp:extent cx="698500" cy="498475"/>
          <wp:effectExtent l="0" t="0" r="6350" b="0"/>
          <wp:wrapTight wrapText="bothSides">
            <wp:wrapPolygon edited="0">
              <wp:start x="6480" y="0"/>
              <wp:lineTo x="0" y="4127"/>
              <wp:lineTo x="0" y="20637"/>
              <wp:lineTo x="20618" y="20637"/>
              <wp:lineTo x="21207" y="15684"/>
              <wp:lineTo x="21207" y="8255"/>
              <wp:lineTo x="18851" y="3302"/>
              <wp:lineTo x="14727" y="0"/>
              <wp:lineTo x="6480" y="0"/>
            </wp:wrapPolygon>
          </wp:wrapTight>
          <wp:docPr id="1342839789" name="Imagen 134283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8500" cy="4984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0968035" wp14:editId="4F08E8D3">
          <wp:simplePos x="0" y="0"/>
          <wp:positionH relativeFrom="column">
            <wp:posOffset>-647700</wp:posOffset>
          </wp:positionH>
          <wp:positionV relativeFrom="paragraph">
            <wp:posOffset>-210185</wp:posOffset>
          </wp:positionV>
          <wp:extent cx="2934970" cy="555625"/>
          <wp:effectExtent l="0" t="0" r="0" b="0"/>
          <wp:wrapNone/>
          <wp:docPr id="1"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934970" cy="5556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37F31"/>
    <w:multiLevelType w:val="multilevel"/>
    <w:tmpl w:val="0A837F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306EE6"/>
    <w:multiLevelType w:val="multilevel"/>
    <w:tmpl w:val="19306E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314640"/>
    <w:multiLevelType w:val="multilevel"/>
    <w:tmpl w:val="413146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C6773C"/>
    <w:multiLevelType w:val="multilevel"/>
    <w:tmpl w:val="66C677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B806D1F"/>
    <w:multiLevelType w:val="multilevel"/>
    <w:tmpl w:val="6B806D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AB678C1"/>
    <w:multiLevelType w:val="multilevel"/>
    <w:tmpl w:val="7AB678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bullet"/>
      <w:lvlText w:val="-"/>
      <w:lvlJc w:val="left"/>
      <w:pPr>
        <w:ind w:left="2340" w:hanging="360"/>
      </w:pPr>
      <w:rPr>
        <w:rFonts w:ascii="Calibri" w:eastAsiaTheme="minorHAnsi" w:hAnsi="Calibri" w:cs="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isco Suasti Salazar">
    <w15:presenceInfo w15:providerId="AD" w15:userId="S::fsuasti@comunidadandina.org::f820ffa7-2ce9-43b9-a670-d00b246db3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6"/>
    <w:rsid w:val="00002B2B"/>
    <w:rsid w:val="000069FF"/>
    <w:rsid w:val="0001108B"/>
    <w:rsid w:val="000229FB"/>
    <w:rsid w:val="000236B1"/>
    <w:rsid w:val="00024542"/>
    <w:rsid w:val="00024DCA"/>
    <w:rsid w:val="00025691"/>
    <w:rsid w:val="00050124"/>
    <w:rsid w:val="0005500D"/>
    <w:rsid w:val="0005548D"/>
    <w:rsid w:val="000634D9"/>
    <w:rsid w:val="000665E0"/>
    <w:rsid w:val="00070A69"/>
    <w:rsid w:val="00080AC3"/>
    <w:rsid w:val="000B331A"/>
    <w:rsid w:val="000C0868"/>
    <w:rsid w:val="000C3807"/>
    <w:rsid w:val="000E03EA"/>
    <w:rsid w:val="000E0A07"/>
    <w:rsid w:val="000E3180"/>
    <w:rsid w:val="000E79BC"/>
    <w:rsid w:val="00105804"/>
    <w:rsid w:val="00122171"/>
    <w:rsid w:val="00127BA5"/>
    <w:rsid w:val="00131B5B"/>
    <w:rsid w:val="00133082"/>
    <w:rsid w:val="0015484A"/>
    <w:rsid w:val="00154EA6"/>
    <w:rsid w:val="0016737A"/>
    <w:rsid w:val="00182F31"/>
    <w:rsid w:val="001839A7"/>
    <w:rsid w:val="001868BD"/>
    <w:rsid w:val="0019031F"/>
    <w:rsid w:val="001A34A0"/>
    <w:rsid w:val="001A6372"/>
    <w:rsid w:val="001C2F4F"/>
    <w:rsid w:val="001C4F36"/>
    <w:rsid w:val="001D0D52"/>
    <w:rsid w:val="001D5347"/>
    <w:rsid w:val="001D5421"/>
    <w:rsid w:val="001D6916"/>
    <w:rsid w:val="00205177"/>
    <w:rsid w:val="00220993"/>
    <w:rsid w:val="00221EDC"/>
    <w:rsid w:val="00227ABE"/>
    <w:rsid w:val="00231AE5"/>
    <w:rsid w:val="00234407"/>
    <w:rsid w:val="002416CB"/>
    <w:rsid w:val="002421BE"/>
    <w:rsid w:val="0024470C"/>
    <w:rsid w:val="00246880"/>
    <w:rsid w:val="00254C9B"/>
    <w:rsid w:val="0026407D"/>
    <w:rsid w:val="002764C9"/>
    <w:rsid w:val="00291C40"/>
    <w:rsid w:val="00295057"/>
    <w:rsid w:val="002B2D87"/>
    <w:rsid w:val="002C7B4E"/>
    <w:rsid w:val="002F0A77"/>
    <w:rsid w:val="002F1419"/>
    <w:rsid w:val="00310300"/>
    <w:rsid w:val="00314EBB"/>
    <w:rsid w:val="00320651"/>
    <w:rsid w:val="00351229"/>
    <w:rsid w:val="003513FD"/>
    <w:rsid w:val="0035685C"/>
    <w:rsid w:val="00370D38"/>
    <w:rsid w:val="00373AF2"/>
    <w:rsid w:val="003832EB"/>
    <w:rsid w:val="00390D63"/>
    <w:rsid w:val="00395560"/>
    <w:rsid w:val="003A0973"/>
    <w:rsid w:val="003A6340"/>
    <w:rsid w:val="003A7FE2"/>
    <w:rsid w:val="003C0A95"/>
    <w:rsid w:val="003C1B18"/>
    <w:rsid w:val="003C1B67"/>
    <w:rsid w:val="003C2E4A"/>
    <w:rsid w:val="003D6B1F"/>
    <w:rsid w:val="003E06A7"/>
    <w:rsid w:val="003E0869"/>
    <w:rsid w:val="003E45B0"/>
    <w:rsid w:val="003E4D8F"/>
    <w:rsid w:val="003E799D"/>
    <w:rsid w:val="003F135B"/>
    <w:rsid w:val="004036A0"/>
    <w:rsid w:val="00406117"/>
    <w:rsid w:val="00415FAD"/>
    <w:rsid w:val="00417B06"/>
    <w:rsid w:val="00434B3A"/>
    <w:rsid w:val="0044580D"/>
    <w:rsid w:val="0047572F"/>
    <w:rsid w:val="0048407F"/>
    <w:rsid w:val="00485613"/>
    <w:rsid w:val="0049756E"/>
    <w:rsid w:val="004A1109"/>
    <w:rsid w:val="004A4145"/>
    <w:rsid w:val="004C08DF"/>
    <w:rsid w:val="004C2C9B"/>
    <w:rsid w:val="004F21A7"/>
    <w:rsid w:val="00521976"/>
    <w:rsid w:val="00522CE0"/>
    <w:rsid w:val="005244E4"/>
    <w:rsid w:val="005305C3"/>
    <w:rsid w:val="00531464"/>
    <w:rsid w:val="005405DA"/>
    <w:rsid w:val="00545952"/>
    <w:rsid w:val="00547C87"/>
    <w:rsid w:val="00556988"/>
    <w:rsid w:val="00573CCD"/>
    <w:rsid w:val="00573FF4"/>
    <w:rsid w:val="0057506E"/>
    <w:rsid w:val="0058688F"/>
    <w:rsid w:val="0059473F"/>
    <w:rsid w:val="00596755"/>
    <w:rsid w:val="005A352F"/>
    <w:rsid w:val="005A7605"/>
    <w:rsid w:val="005A792B"/>
    <w:rsid w:val="005A7EDB"/>
    <w:rsid w:val="005B77C4"/>
    <w:rsid w:val="005D0354"/>
    <w:rsid w:val="005E36E3"/>
    <w:rsid w:val="005F29B9"/>
    <w:rsid w:val="006034E4"/>
    <w:rsid w:val="00616B2B"/>
    <w:rsid w:val="00617BB7"/>
    <w:rsid w:val="00630451"/>
    <w:rsid w:val="006408CB"/>
    <w:rsid w:val="00646CCD"/>
    <w:rsid w:val="006630A8"/>
    <w:rsid w:val="006703D4"/>
    <w:rsid w:val="0067239A"/>
    <w:rsid w:val="00676FB1"/>
    <w:rsid w:val="006817B7"/>
    <w:rsid w:val="00686706"/>
    <w:rsid w:val="00695329"/>
    <w:rsid w:val="006B2A40"/>
    <w:rsid w:val="006C046E"/>
    <w:rsid w:val="006C5BF0"/>
    <w:rsid w:val="006C6EE4"/>
    <w:rsid w:val="006D14F5"/>
    <w:rsid w:val="006D55DF"/>
    <w:rsid w:val="006D6686"/>
    <w:rsid w:val="00700F41"/>
    <w:rsid w:val="00710B65"/>
    <w:rsid w:val="0071158B"/>
    <w:rsid w:val="00735BB8"/>
    <w:rsid w:val="00743464"/>
    <w:rsid w:val="00752F31"/>
    <w:rsid w:val="007631C2"/>
    <w:rsid w:val="00764BD3"/>
    <w:rsid w:val="00774358"/>
    <w:rsid w:val="00775430"/>
    <w:rsid w:val="00795A32"/>
    <w:rsid w:val="007B45CD"/>
    <w:rsid w:val="007B6D78"/>
    <w:rsid w:val="007E0483"/>
    <w:rsid w:val="007E1EF7"/>
    <w:rsid w:val="00834FBD"/>
    <w:rsid w:val="008430B3"/>
    <w:rsid w:val="0085750E"/>
    <w:rsid w:val="0086022F"/>
    <w:rsid w:val="00871DD1"/>
    <w:rsid w:val="00880892"/>
    <w:rsid w:val="008818A8"/>
    <w:rsid w:val="00882776"/>
    <w:rsid w:val="008837A3"/>
    <w:rsid w:val="00884A36"/>
    <w:rsid w:val="00887634"/>
    <w:rsid w:val="008A18AC"/>
    <w:rsid w:val="008A3951"/>
    <w:rsid w:val="008A6715"/>
    <w:rsid w:val="008C2179"/>
    <w:rsid w:val="008E1DE3"/>
    <w:rsid w:val="008E5A16"/>
    <w:rsid w:val="008E7D95"/>
    <w:rsid w:val="00912582"/>
    <w:rsid w:val="009171BA"/>
    <w:rsid w:val="00976EB8"/>
    <w:rsid w:val="00990D45"/>
    <w:rsid w:val="00994E80"/>
    <w:rsid w:val="009A3D58"/>
    <w:rsid w:val="009B4911"/>
    <w:rsid w:val="009B50F2"/>
    <w:rsid w:val="009C0FED"/>
    <w:rsid w:val="009D2149"/>
    <w:rsid w:val="009D69A3"/>
    <w:rsid w:val="009F4AF3"/>
    <w:rsid w:val="00A00D6F"/>
    <w:rsid w:val="00A149BA"/>
    <w:rsid w:val="00A27F04"/>
    <w:rsid w:val="00A47EF0"/>
    <w:rsid w:val="00A73761"/>
    <w:rsid w:val="00A74725"/>
    <w:rsid w:val="00A81676"/>
    <w:rsid w:val="00AA4A05"/>
    <w:rsid w:val="00AB4E1A"/>
    <w:rsid w:val="00AE7272"/>
    <w:rsid w:val="00AF2C47"/>
    <w:rsid w:val="00B0263D"/>
    <w:rsid w:val="00B16190"/>
    <w:rsid w:val="00B21E99"/>
    <w:rsid w:val="00B23DEA"/>
    <w:rsid w:val="00B30F22"/>
    <w:rsid w:val="00B30FCA"/>
    <w:rsid w:val="00B3121E"/>
    <w:rsid w:val="00B603D8"/>
    <w:rsid w:val="00B81095"/>
    <w:rsid w:val="00B823B9"/>
    <w:rsid w:val="00B86271"/>
    <w:rsid w:val="00B87232"/>
    <w:rsid w:val="00BA2BA8"/>
    <w:rsid w:val="00BA2E22"/>
    <w:rsid w:val="00BB1ECA"/>
    <w:rsid w:val="00BB416C"/>
    <w:rsid w:val="00BB46E2"/>
    <w:rsid w:val="00BD1F43"/>
    <w:rsid w:val="00BE02F4"/>
    <w:rsid w:val="00BE15A8"/>
    <w:rsid w:val="00BE1B43"/>
    <w:rsid w:val="00BF74E3"/>
    <w:rsid w:val="00C006B3"/>
    <w:rsid w:val="00C01A13"/>
    <w:rsid w:val="00C0459C"/>
    <w:rsid w:val="00C2028B"/>
    <w:rsid w:val="00C27A4A"/>
    <w:rsid w:val="00C30C1F"/>
    <w:rsid w:val="00C30D78"/>
    <w:rsid w:val="00C43836"/>
    <w:rsid w:val="00C47008"/>
    <w:rsid w:val="00C513C8"/>
    <w:rsid w:val="00C52C15"/>
    <w:rsid w:val="00C62278"/>
    <w:rsid w:val="00C62C84"/>
    <w:rsid w:val="00C77ECB"/>
    <w:rsid w:val="00C870EA"/>
    <w:rsid w:val="00CA47B1"/>
    <w:rsid w:val="00CA776F"/>
    <w:rsid w:val="00CB69FD"/>
    <w:rsid w:val="00CB77AB"/>
    <w:rsid w:val="00CC55CB"/>
    <w:rsid w:val="00CD0A34"/>
    <w:rsid w:val="00CD1D88"/>
    <w:rsid w:val="00CF1EEF"/>
    <w:rsid w:val="00D0094D"/>
    <w:rsid w:val="00D251F7"/>
    <w:rsid w:val="00D25FCF"/>
    <w:rsid w:val="00D266AB"/>
    <w:rsid w:val="00D349A0"/>
    <w:rsid w:val="00D34E34"/>
    <w:rsid w:val="00D34EDF"/>
    <w:rsid w:val="00D35B8D"/>
    <w:rsid w:val="00D3724A"/>
    <w:rsid w:val="00D37C94"/>
    <w:rsid w:val="00D47E4C"/>
    <w:rsid w:val="00D5111D"/>
    <w:rsid w:val="00D5164E"/>
    <w:rsid w:val="00D51D65"/>
    <w:rsid w:val="00D7623E"/>
    <w:rsid w:val="00D82C06"/>
    <w:rsid w:val="00D86A56"/>
    <w:rsid w:val="00D962B1"/>
    <w:rsid w:val="00DA342A"/>
    <w:rsid w:val="00DA59B4"/>
    <w:rsid w:val="00DB6852"/>
    <w:rsid w:val="00DC1C57"/>
    <w:rsid w:val="00DC3DAC"/>
    <w:rsid w:val="00DC4FF4"/>
    <w:rsid w:val="00DC6823"/>
    <w:rsid w:val="00DD6522"/>
    <w:rsid w:val="00DF12E3"/>
    <w:rsid w:val="00E20101"/>
    <w:rsid w:val="00E26E29"/>
    <w:rsid w:val="00E3523B"/>
    <w:rsid w:val="00E416F7"/>
    <w:rsid w:val="00E47175"/>
    <w:rsid w:val="00E47E8C"/>
    <w:rsid w:val="00E50E32"/>
    <w:rsid w:val="00E664DE"/>
    <w:rsid w:val="00EA1B7C"/>
    <w:rsid w:val="00EA7D3C"/>
    <w:rsid w:val="00EB5EC8"/>
    <w:rsid w:val="00ED10C8"/>
    <w:rsid w:val="00ED303B"/>
    <w:rsid w:val="00ED7BAB"/>
    <w:rsid w:val="00EE460D"/>
    <w:rsid w:val="00F04641"/>
    <w:rsid w:val="00F0562A"/>
    <w:rsid w:val="00F255ED"/>
    <w:rsid w:val="00F2560D"/>
    <w:rsid w:val="00F30FC1"/>
    <w:rsid w:val="00F334F8"/>
    <w:rsid w:val="00F45DE9"/>
    <w:rsid w:val="00F500A4"/>
    <w:rsid w:val="00F55A45"/>
    <w:rsid w:val="00F565D7"/>
    <w:rsid w:val="00F64A3F"/>
    <w:rsid w:val="00F71049"/>
    <w:rsid w:val="00F7342E"/>
    <w:rsid w:val="00F82E7B"/>
    <w:rsid w:val="00F91FD0"/>
    <w:rsid w:val="00F9583F"/>
    <w:rsid w:val="00FA57C6"/>
    <w:rsid w:val="00FB56B4"/>
    <w:rsid w:val="00FD05F4"/>
    <w:rsid w:val="00FE2CB2"/>
    <w:rsid w:val="00FF415A"/>
    <w:rsid w:val="00FF442D"/>
    <w:rsid w:val="00FF70AA"/>
    <w:rsid w:val="01995AEF"/>
    <w:rsid w:val="034E307D"/>
    <w:rsid w:val="0C799FFF"/>
    <w:rsid w:val="0E2084F9"/>
    <w:rsid w:val="0FCD042E"/>
    <w:rsid w:val="10ED4953"/>
    <w:rsid w:val="10F85D4B"/>
    <w:rsid w:val="1101737E"/>
    <w:rsid w:val="14FBD935"/>
    <w:rsid w:val="17482009"/>
    <w:rsid w:val="18A67FA4"/>
    <w:rsid w:val="191A6B07"/>
    <w:rsid w:val="192E0C44"/>
    <w:rsid w:val="19D87D5D"/>
    <w:rsid w:val="1A807686"/>
    <w:rsid w:val="1D0162C5"/>
    <w:rsid w:val="1ED96E42"/>
    <w:rsid w:val="202D3390"/>
    <w:rsid w:val="22C07E3C"/>
    <w:rsid w:val="240C40F1"/>
    <w:rsid w:val="26F754E6"/>
    <w:rsid w:val="2816AB8A"/>
    <w:rsid w:val="2B0A0A32"/>
    <w:rsid w:val="2B4F5DCA"/>
    <w:rsid w:val="2C493FB6"/>
    <w:rsid w:val="2CA1C66B"/>
    <w:rsid w:val="2D2D6482"/>
    <w:rsid w:val="31A7177B"/>
    <w:rsid w:val="32916523"/>
    <w:rsid w:val="378B63EC"/>
    <w:rsid w:val="3B3993C1"/>
    <w:rsid w:val="3FD5EB74"/>
    <w:rsid w:val="40A256F1"/>
    <w:rsid w:val="4132853A"/>
    <w:rsid w:val="489723CD"/>
    <w:rsid w:val="49255CF4"/>
    <w:rsid w:val="4E2705E7"/>
    <w:rsid w:val="537DE155"/>
    <w:rsid w:val="541F51D6"/>
    <w:rsid w:val="546D6FB1"/>
    <w:rsid w:val="5B150052"/>
    <w:rsid w:val="5C069776"/>
    <w:rsid w:val="5CEF90B2"/>
    <w:rsid w:val="5E40C5B6"/>
    <w:rsid w:val="60FE50CE"/>
    <w:rsid w:val="655A6E99"/>
    <w:rsid w:val="669FC7F3"/>
    <w:rsid w:val="6BC4BBB3"/>
    <w:rsid w:val="6C92059E"/>
    <w:rsid w:val="6CC9A77E"/>
    <w:rsid w:val="6D63D238"/>
    <w:rsid w:val="6D81A755"/>
    <w:rsid w:val="6D9A5006"/>
    <w:rsid w:val="70BC84AC"/>
    <w:rsid w:val="7453327E"/>
    <w:rsid w:val="74D9D054"/>
    <w:rsid w:val="7A473BC8"/>
    <w:rsid w:val="7C2BA80A"/>
    <w:rsid w:val="7CEF6D31"/>
    <w:rsid w:val="7D8AEC63"/>
    <w:rsid w:val="7DD17070"/>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76F12"/>
  <w15:docId w15:val="{8C692836-FB64-4378-9326-CAA9173E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val="es-EC"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Header">
    <w:name w:val="header"/>
    <w:basedOn w:val="Normal"/>
    <w:link w:val="HeaderChar"/>
    <w:uiPriority w:val="99"/>
    <w:unhideWhenUsed/>
    <w:qFormat/>
    <w:pPr>
      <w:tabs>
        <w:tab w:val="center" w:pos="4252"/>
        <w:tab w:val="right" w:pos="8504"/>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val="es-PE" w:eastAsia="es-PE"/>
      <w14:ligatures w14:val="none"/>
    </w:rPr>
  </w:style>
  <w:style w:type="paragraph" w:styleId="Footer">
    <w:name w:val="footer"/>
    <w:basedOn w:val="Normal"/>
    <w:link w:val="FooterChar"/>
    <w:uiPriority w:val="99"/>
    <w:unhideWhenUsed/>
    <w:qFormat/>
    <w:pPr>
      <w:tabs>
        <w:tab w:val="center" w:pos="4252"/>
        <w:tab w:val="right" w:pos="8504"/>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n1">
    <w:name w:val="Revisión1"/>
    <w:hidden/>
    <w:uiPriority w:val="99"/>
    <w:semiHidden/>
    <w:qFormat/>
    <w:rPr>
      <w:kern w:val="2"/>
      <w:sz w:val="22"/>
      <w:szCs w:val="22"/>
      <w:lang w:val="es-EC" w:eastAsia="en-US"/>
      <w14:ligatures w14:val="standardContextual"/>
    </w:rPr>
  </w:style>
  <w:style w:type="character" w:customStyle="1" w:styleId="ui-provider">
    <w:name w:val="ui-provider"/>
    <w:basedOn w:val="DefaultParagraphFont"/>
    <w:qFormat/>
  </w:style>
  <w:style w:type="character" w:customStyle="1" w:styleId="Mencionar1">
    <w:name w:val="Mencionar1"/>
    <w:basedOn w:val="DefaultParagraphFont"/>
    <w:uiPriority w:val="99"/>
    <w:unhideWhenUsed/>
    <w:qFormat/>
    <w:rPr>
      <w:color w:val="2B579A"/>
      <w:shd w:val="clear" w:color="auto" w:fill="E1DFDD"/>
    </w:rPr>
  </w:style>
  <w:style w:type="character" w:customStyle="1" w:styleId="Mencinsinresolver1">
    <w:name w:val="Mención sin resolver1"/>
    <w:basedOn w:val="DefaultParagraphFont"/>
    <w:uiPriority w:val="99"/>
    <w:semiHidden/>
    <w:unhideWhenUsed/>
    <w:qFormat/>
    <w:rPr>
      <w:color w:val="605E5C"/>
      <w:shd w:val="clear" w:color="auto" w:fill="E1DFDD"/>
    </w:rPr>
  </w:style>
  <w:style w:type="character" w:customStyle="1" w:styleId="FootnoteTextChar">
    <w:name w:val="Footnote Text Char"/>
    <w:basedOn w:val="DefaultParagraphFont"/>
    <w:link w:val="FootnoteText"/>
    <w:uiPriority w:val="99"/>
    <w:qFormat/>
    <w:rPr>
      <w:sz w:val="20"/>
      <w:szCs w:val="20"/>
    </w:rPr>
  </w:style>
  <w:style w:type="character" w:customStyle="1" w:styleId="white-space-pre">
    <w:name w:val="white-space-pre"/>
    <w:basedOn w:val="DefaultParagraphFont"/>
    <w:qFormat/>
  </w:style>
  <w:style w:type="paragraph" w:styleId="BalloonText">
    <w:name w:val="Balloon Text"/>
    <w:basedOn w:val="Normal"/>
    <w:link w:val="BalloonTextChar"/>
    <w:uiPriority w:val="99"/>
    <w:semiHidden/>
    <w:unhideWhenUsed/>
    <w:rsid w:val="007B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D78"/>
    <w:rPr>
      <w:rFonts w:ascii="Segoe UI" w:hAnsi="Segoe UI" w:cs="Segoe UI"/>
      <w:kern w:val="2"/>
      <w:sz w:val="18"/>
      <w:szCs w:val="18"/>
      <w:lang w:val="es-EC"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ana.armendariz@giz.de"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25ac5d-3a92-419f-bb02-46c9b18b63a6" xsi:nil="true"/>
    <lcf76f155ced4ddcb4097134ff3c332f xmlns="59202dc9-525b-4f77-ae6f-179dc6aff09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80B82A43FCB9241953DC926E7D73BAF" ma:contentTypeVersion="15" ma:contentTypeDescription="Ein neues Dokument erstellen." ma:contentTypeScope="" ma:versionID="f4e0ea1b8ff5edd3f7394669b7f064f5">
  <xsd:schema xmlns:xsd="http://www.w3.org/2001/XMLSchema" xmlns:xs="http://www.w3.org/2001/XMLSchema" xmlns:p="http://schemas.microsoft.com/office/2006/metadata/properties" xmlns:ns2="59202dc9-525b-4f77-ae6f-179dc6aff09d" xmlns:ns3="2025ac5d-3a92-419f-bb02-46c9b18b63a6" targetNamespace="http://schemas.microsoft.com/office/2006/metadata/properties" ma:root="true" ma:fieldsID="4382dc1db08b5f68604407b1bba7fa68" ns2:_="" ns3:_="">
    <xsd:import namespace="59202dc9-525b-4f77-ae6f-179dc6aff09d"/>
    <xsd:import namespace="2025ac5d-3a92-419f-bb02-46c9b18b63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02dc9-525b-4f77-ae6f-179dc6aff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25ac5d-3a92-419f-bb02-46c9b18b63a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23597a2-f0e3-497a-9657-6dcf53d81c2b}" ma:internalName="TaxCatchAll" ma:showField="CatchAllData" ma:web="2025ac5d-3a92-419f-bb02-46c9b18b63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2DF89-80FA-4E4B-993E-B9F514A8F071}">
  <ds:schemaRefs>
    <ds:schemaRef ds:uri="http://schemas.microsoft.com/office/2006/metadata/properties"/>
    <ds:schemaRef ds:uri="http://schemas.microsoft.com/office/infopath/2007/PartnerControls"/>
    <ds:schemaRef ds:uri="2025ac5d-3a92-419f-bb02-46c9b18b63a6"/>
    <ds:schemaRef ds:uri="59202dc9-525b-4f77-ae6f-179dc6aff09d"/>
  </ds:schemaRefs>
</ds:datastoreItem>
</file>

<file path=customXml/itemProps2.xml><?xml version="1.0" encoding="utf-8"?>
<ds:datastoreItem xmlns:ds="http://schemas.openxmlformats.org/officeDocument/2006/customXml" ds:itemID="{8792DCBD-369B-4EC9-9BD0-31BE8293A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02dc9-525b-4f77-ae6f-179dc6aff09d"/>
    <ds:schemaRef ds:uri="2025ac5d-3a92-419f-bb02-46c9b18b6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5AC08-D2CB-4DB0-AE76-E18EB1C22C9E}">
  <ds:schemaRefs>
    <ds:schemaRef ds:uri="http://schemas.microsoft.com/sharepoint/v3/contenttype/forms"/>
  </ds:schemaRefs>
</ds:datastoreItem>
</file>

<file path=customXml/itemProps4.xml><?xml version="1.0" encoding="utf-8"?>
<ds:datastoreItem xmlns:ds="http://schemas.openxmlformats.org/officeDocument/2006/customXml" ds:itemID="{94B29E04-1478-4A18-8C14-8599827B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1496</Words>
  <Characters>8528</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Armendariz Abril, Diana Carolina GIZ EC</dc:creator>
  <cp:lastModifiedBy>Niza</cp:lastModifiedBy>
  <cp:revision>2</cp:revision>
  <cp:lastPrinted>2024-08-27T16:44:00Z</cp:lastPrinted>
  <dcterms:created xsi:type="dcterms:W3CDTF">2025-07-04T18:05:00Z</dcterms:created>
  <dcterms:modified xsi:type="dcterms:W3CDTF">2025-07-04T18:05:00Z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0x010100F80B82A43FCB9241953DC926E7D73BAF</vt:lpwstr>
  </property>
  <property fmtid="{D5CDD505-2E9C-101B-9397-08002B2CF9AE}" pid="3" name="MediaServiceImageTags">
    <vt:lpwstr/>
  </property>
  <property fmtid="{D5CDD505-2E9C-101B-9397-08002B2CF9AE}" pid="4" name="KSOProductBuildVer">
    <vt:lpwstr>3082-12.2.0.17562</vt:lpwstr>
  </property>
  <property fmtid="{D5CDD505-2E9C-101B-9397-08002B2CF9AE}" pid="5" name="ICV">
    <vt:lpwstr>4EB553E63D294DEC86AC56B66CD6972E_13</vt:lpwstr>
  </property>
</Properties>
</file>